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8AC615B">
      <w:pPr>
        <w:spacing w:line="360" w:lineRule="auto"/>
        <w:jc w:val="center"/>
        <w:rPr>
          <w:rFonts w:hint="eastAsia" w:ascii="宋体" w:hAnsi="宋体" w:eastAsia="宋体" w:cs="宋体"/>
          <w:color w:val="auto"/>
          <w:sz w:val="30"/>
          <w:szCs w:val="30"/>
          <w:highlight w:val="none"/>
        </w:rPr>
      </w:pPr>
    </w:p>
    <w:p w14:paraId="59989812">
      <w:pPr>
        <w:spacing w:line="360" w:lineRule="auto"/>
        <w:jc w:val="center"/>
        <w:rPr>
          <w:rFonts w:hint="eastAsia" w:ascii="宋体" w:hAnsi="宋体" w:cs="宋体"/>
          <w:b/>
          <w:bCs/>
          <w:color w:val="auto"/>
          <w:sz w:val="36"/>
          <w:szCs w:val="36"/>
          <w:highlight w:val="none"/>
          <w:lang w:eastAsia="zh-CN"/>
        </w:rPr>
      </w:pPr>
    </w:p>
    <w:p w14:paraId="7AD1DBFE">
      <w:pPr>
        <w:spacing w:line="360" w:lineRule="auto"/>
        <w:jc w:val="center"/>
        <w:rPr>
          <w:rFonts w:hint="eastAsia" w:ascii="宋体" w:hAnsi="宋体" w:cs="宋体"/>
          <w:b/>
          <w:bCs/>
          <w:color w:val="auto"/>
          <w:sz w:val="36"/>
          <w:szCs w:val="36"/>
          <w:highlight w:val="none"/>
          <w:lang w:eastAsia="zh-CN"/>
        </w:rPr>
      </w:pPr>
      <w:r>
        <w:rPr>
          <w:rFonts w:hint="eastAsia" w:ascii="宋体" w:hAnsi="宋体" w:cs="宋体"/>
          <w:b/>
          <w:bCs/>
          <w:color w:val="auto"/>
          <w:sz w:val="36"/>
          <w:szCs w:val="36"/>
          <w:highlight w:val="none"/>
          <w:lang w:eastAsia="zh-CN"/>
        </w:rPr>
        <w:t>四川省机场集团航空地面服务有限公司</w:t>
      </w:r>
    </w:p>
    <w:p w14:paraId="0741BEC0">
      <w:pPr>
        <w:spacing w:line="360" w:lineRule="auto"/>
        <w:jc w:val="center"/>
        <w:rPr>
          <w:rFonts w:hint="eastAsia" w:ascii="宋体" w:hAnsi="宋体" w:cs="宋体"/>
          <w:b/>
          <w:bCs/>
          <w:color w:val="auto"/>
          <w:sz w:val="36"/>
          <w:szCs w:val="36"/>
          <w:highlight w:val="none"/>
          <w:lang w:eastAsia="zh-CN"/>
        </w:rPr>
      </w:pPr>
      <w:r>
        <w:rPr>
          <w:rFonts w:hint="eastAsia" w:ascii="宋体" w:hAnsi="宋体" w:cs="宋体"/>
          <w:b/>
          <w:bCs/>
          <w:color w:val="auto"/>
          <w:sz w:val="36"/>
          <w:szCs w:val="36"/>
          <w:highlight w:val="none"/>
          <w:lang w:eastAsia="zh-CN"/>
        </w:rPr>
        <w:t>空侧内转业务相关系统升级项目</w:t>
      </w:r>
    </w:p>
    <w:p w14:paraId="6D3B66EC">
      <w:pPr>
        <w:pStyle w:val="23"/>
        <w:rPr>
          <w:rFonts w:hint="eastAsia" w:ascii="宋体" w:hAnsi="宋体" w:eastAsia="宋体" w:cs="宋体"/>
          <w:color w:val="auto"/>
          <w:sz w:val="28"/>
          <w:highlight w:val="none"/>
        </w:rPr>
      </w:pPr>
    </w:p>
    <w:p w14:paraId="17679F24">
      <w:pPr>
        <w:spacing w:line="360" w:lineRule="auto"/>
        <w:jc w:val="center"/>
        <w:rPr>
          <w:rFonts w:hint="eastAsia" w:ascii="宋体" w:hAnsi="宋体" w:eastAsia="宋体" w:cs="宋体"/>
          <w:b/>
          <w:color w:val="auto"/>
          <w:sz w:val="84"/>
          <w:szCs w:val="84"/>
          <w:highlight w:val="none"/>
        </w:rPr>
      </w:pPr>
    </w:p>
    <w:p w14:paraId="085B350F">
      <w:pPr>
        <w:spacing w:line="360" w:lineRule="auto"/>
        <w:jc w:val="center"/>
        <w:rPr>
          <w:rFonts w:hint="eastAsia" w:ascii="宋体" w:hAnsi="宋体" w:eastAsia="宋体" w:cs="宋体"/>
          <w:b/>
          <w:color w:val="auto"/>
          <w:sz w:val="84"/>
          <w:szCs w:val="84"/>
          <w:highlight w:val="none"/>
          <w:lang w:eastAsia="zh-CN"/>
        </w:rPr>
      </w:pPr>
      <w:r>
        <w:rPr>
          <w:rFonts w:hint="eastAsia" w:ascii="宋体" w:hAnsi="宋体" w:cs="宋体"/>
          <w:b/>
          <w:color w:val="auto"/>
          <w:sz w:val="84"/>
          <w:szCs w:val="84"/>
          <w:highlight w:val="none"/>
          <w:lang w:eastAsia="zh-CN"/>
        </w:rPr>
        <w:t>询比采购文件</w:t>
      </w:r>
    </w:p>
    <w:p w14:paraId="204F8327">
      <w:pPr>
        <w:spacing w:line="360" w:lineRule="auto"/>
        <w:jc w:val="center"/>
        <w:rPr>
          <w:rFonts w:hint="eastAsia" w:ascii="宋体" w:hAnsi="宋体" w:eastAsia="宋体" w:cs="宋体"/>
          <w:b/>
          <w:color w:val="auto"/>
          <w:sz w:val="30"/>
          <w:szCs w:val="30"/>
          <w:highlight w:val="none"/>
        </w:rPr>
      </w:pPr>
      <w:bookmarkStart w:id="0" w:name="_Toc17684"/>
    </w:p>
    <w:p w14:paraId="7CD482D2">
      <w:pPr>
        <w:spacing w:line="360" w:lineRule="auto"/>
        <w:jc w:val="center"/>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项目编号：</w:t>
      </w:r>
      <w:bookmarkEnd w:id="0"/>
      <w:r>
        <w:rPr>
          <w:rFonts w:hint="eastAsia" w:ascii="宋体" w:hAnsi="宋体" w:cs="宋体"/>
          <w:b/>
          <w:bCs/>
          <w:color w:val="auto"/>
          <w:sz w:val="30"/>
          <w:szCs w:val="30"/>
          <w:highlight w:val="none"/>
          <w:lang w:eastAsia="zh-CN"/>
        </w:rPr>
        <w:t>0701-2640SC020417</w:t>
      </w:r>
    </w:p>
    <w:p w14:paraId="45A4F2E9">
      <w:pPr>
        <w:rPr>
          <w:rFonts w:hint="eastAsia" w:ascii="宋体" w:hAnsi="宋体" w:eastAsia="宋体" w:cs="宋体"/>
          <w:color w:val="auto"/>
          <w:highlight w:val="none"/>
        </w:rPr>
      </w:pPr>
    </w:p>
    <w:p w14:paraId="14A58886">
      <w:pPr>
        <w:pStyle w:val="23"/>
        <w:rPr>
          <w:rFonts w:hint="eastAsia" w:ascii="宋体" w:hAnsi="宋体" w:eastAsia="宋体" w:cs="宋体"/>
          <w:color w:val="auto"/>
          <w:highlight w:val="none"/>
        </w:rPr>
      </w:pPr>
    </w:p>
    <w:p w14:paraId="2AC34B49">
      <w:pPr>
        <w:rPr>
          <w:rFonts w:hint="eastAsia" w:ascii="宋体" w:hAnsi="宋体" w:eastAsia="宋体" w:cs="宋体"/>
          <w:color w:val="auto"/>
          <w:highlight w:val="none"/>
        </w:rPr>
      </w:pPr>
    </w:p>
    <w:p w14:paraId="1767CA65">
      <w:pPr>
        <w:rPr>
          <w:rFonts w:hint="eastAsia" w:ascii="宋体" w:hAnsi="宋体" w:eastAsia="宋体" w:cs="宋体"/>
          <w:color w:val="auto"/>
          <w:highlight w:val="none"/>
        </w:rPr>
      </w:pPr>
    </w:p>
    <w:p w14:paraId="4A47E531">
      <w:pPr>
        <w:spacing w:line="360" w:lineRule="auto"/>
        <w:jc w:val="center"/>
        <w:rPr>
          <w:rFonts w:hint="eastAsia" w:ascii="宋体" w:hAnsi="宋体" w:eastAsia="宋体" w:cs="宋体"/>
          <w:color w:val="auto"/>
          <w:sz w:val="30"/>
          <w:szCs w:val="30"/>
          <w:highlight w:val="none"/>
        </w:rPr>
      </w:pPr>
    </w:p>
    <w:p w14:paraId="589A2E79">
      <w:pPr>
        <w:spacing w:line="360" w:lineRule="auto"/>
        <w:jc w:val="center"/>
        <w:rPr>
          <w:rFonts w:hint="eastAsia" w:ascii="宋体" w:hAnsi="宋体" w:eastAsia="宋体" w:cs="宋体"/>
          <w:color w:val="auto"/>
          <w:sz w:val="30"/>
          <w:szCs w:val="30"/>
          <w:highlight w:val="none"/>
        </w:rPr>
      </w:pPr>
      <w:bookmarkStart w:id="1" w:name="_Toc10337"/>
      <w:r>
        <w:rPr>
          <w:rFonts w:hint="eastAsia" w:ascii="宋体" w:hAnsi="宋体" w:cs="宋体"/>
          <w:color w:val="auto"/>
          <w:sz w:val="30"/>
          <w:szCs w:val="30"/>
          <w:highlight w:val="none"/>
          <w:lang w:eastAsia="zh-CN"/>
        </w:rPr>
        <w:t>采购人</w:t>
      </w:r>
      <w:r>
        <w:rPr>
          <w:rFonts w:hint="eastAsia" w:ascii="宋体" w:hAnsi="宋体" w:eastAsia="宋体" w:cs="宋体"/>
          <w:color w:val="auto"/>
          <w:sz w:val="30"/>
          <w:szCs w:val="30"/>
          <w:highlight w:val="none"/>
        </w:rPr>
        <w:t>：四川省机场集团航空地面服务有限公司</w:t>
      </w:r>
      <w:bookmarkEnd w:id="1"/>
    </w:p>
    <w:p w14:paraId="04DF52B7">
      <w:pPr>
        <w:spacing w:line="360" w:lineRule="auto"/>
        <w:jc w:val="center"/>
        <w:rPr>
          <w:rFonts w:hint="eastAsia" w:ascii="宋体" w:hAnsi="宋体" w:eastAsia="宋体" w:cs="宋体"/>
          <w:color w:val="auto"/>
          <w:sz w:val="30"/>
          <w:szCs w:val="30"/>
          <w:highlight w:val="none"/>
        </w:rPr>
      </w:pPr>
      <w:bookmarkStart w:id="2" w:name="_Toc17298"/>
      <w:r>
        <w:rPr>
          <w:rFonts w:hint="eastAsia" w:ascii="宋体" w:hAnsi="宋体" w:eastAsia="宋体" w:cs="宋体"/>
          <w:color w:val="auto"/>
          <w:sz w:val="30"/>
          <w:szCs w:val="30"/>
          <w:highlight w:val="none"/>
        </w:rPr>
        <w:t>代理机构：中技国际招标有限公司</w:t>
      </w:r>
      <w:bookmarkEnd w:id="2"/>
    </w:p>
    <w:p w14:paraId="325CDE70">
      <w:pPr>
        <w:spacing w:line="360" w:lineRule="auto"/>
        <w:jc w:val="cente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202</w:t>
      </w:r>
      <w:r>
        <w:rPr>
          <w:rFonts w:hint="eastAsia" w:ascii="宋体" w:hAnsi="宋体" w:eastAsia="宋体" w:cs="宋体"/>
          <w:color w:val="auto"/>
          <w:sz w:val="30"/>
          <w:szCs w:val="30"/>
          <w:highlight w:val="none"/>
          <w:lang w:val="en-US" w:eastAsia="zh-CN"/>
        </w:rPr>
        <w:t>6</w:t>
      </w:r>
      <w:r>
        <w:rPr>
          <w:rFonts w:hint="eastAsia" w:ascii="宋体" w:hAnsi="宋体" w:eastAsia="宋体" w:cs="宋体"/>
          <w:color w:val="auto"/>
          <w:sz w:val="30"/>
          <w:szCs w:val="30"/>
          <w:highlight w:val="none"/>
        </w:rPr>
        <w:t>年</w:t>
      </w:r>
      <w:r>
        <w:rPr>
          <w:rFonts w:hint="eastAsia" w:ascii="宋体" w:hAnsi="宋体" w:cs="宋体"/>
          <w:color w:val="auto"/>
          <w:sz w:val="30"/>
          <w:szCs w:val="30"/>
          <w:highlight w:val="none"/>
          <w:lang w:val="en-US" w:eastAsia="zh-CN"/>
        </w:rPr>
        <w:t>8</w:t>
      </w:r>
      <w:r>
        <w:rPr>
          <w:rFonts w:hint="eastAsia" w:ascii="宋体" w:hAnsi="宋体" w:eastAsia="宋体" w:cs="宋体"/>
          <w:color w:val="auto"/>
          <w:sz w:val="30"/>
          <w:szCs w:val="30"/>
          <w:highlight w:val="none"/>
        </w:rPr>
        <w:t>月</w:t>
      </w:r>
    </w:p>
    <w:p w14:paraId="2DBCA064">
      <w:pPr>
        <w:spacing w:line="360" w:lineRule="auto"/>
        <w:rPr>
          <w:rFonts w:hint="eastAsia" w:ascii="宋体" w:hAnsi="宋体" w:eastAsia="宋体" w:cs="宋体"/>
          <w:b/>
          <w:color w:val="auto"/>
          <w:sz w:val="32"/>
          <w:szCs w:val="32"/>
          <w:highlight w:val="none"/>
        </w:rPr>
      </w:pPr>
    </w:p>
    <w:p w14:paraId="38E71152">
      <w:pPr>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br w:type="page"/>
      </w:r>
    </w:p>
    <w:p w14:paraId="723C445D">
      <w:pPr>
        <w:outlineLvl w:val="9"/>
        <w:rPr>
          <w:color w:val="auto"/>
          <w:highlight w:val="none"/>
        </w:rPr>
      </w:pPr>
      <w:bookmarkStart w:id="3" w:name="_Toc505344349"/>
      <w:bookmarkStart w:id="4" w:name="_Toc453767376"/>
    </w:p>
    <w:sdt>
      <w:sdtPr>
        <w:rPr>
          <w:rFonts w:hint="eastAsia" w:ascii="宋体" w:hAnsi="宋体" w:eastAsia="宋体" w:cs="宋体"/>
          <w:color w:val="auto"/>
          <w:kern w:val="0"/>
          <w:sz w:val="40"/>
          <w:szCs w:val="36"/>
          <w:highlight w:val="none"/>
        </w:rPr>
        <w:id w:val="379752863"/>
      </w:sdtPr>
      <w:sdtEndPr>
        <w:rPr>
          <w:rFonts w:hint="eastAsia" w:ascii="宋体" w:hAnsi="宋体" w:eastAsia="宋体" w:cs="宋体"/>
          <w:color w:val="auto"/>
          <w:kern w:val="0"/>
          <w:sz w:val="15"/>
          <w:szCs w:val="15"/>
          <w:highlight w:val="none"/>
        </w:rPr>
      </w:sdtEndPr>
      <w:sdtContent>
        <w:p w14:paraId="24FDAF2F">
          <w:pPr>
            <w:pStyle w:val="247"/>
            <w:tabs>
              <w:tab w:val="right" w:leader="dot" w:pos="8306"/>
            </w:tabs>
            <w:spacing w:line="360" w:lineRule="auto"/>
            <w:rPr>
              <w:highlight w:val="none"/>
            </w:rPr>
          </w:pPr>
        </w:p>
        <w:sdt>
          <w:sdtPr>
            <w:rPr>
              <w:rFonts w:hint="eastAsia" w:ascii="宋体" w:hAnsi="宋体" w:eastAsia="宋体" w:cs="宋体"/>
              <w:color w:val="auto"/>
              <w:sz w:val="36"/>
              <w:szCs w:val="36"/>
              <w:highlight w:val="none"/>
            </w:rPr>
            <w:id w:val="147451096"/>
            <w15:color w:val="DBDBDB"/>
            <w:docPartObj>
              <w:docPartGallery w:val="Table of Contents"/>
              <w:docPartUnique/>
            </w:docPartObj>
          </w:sdtPr>
          <w:sdtEndPr>
            <w:rPr>
              <w:rFonts w:hint="eastAsia" w:ascii="宋体" w:hAnsi="宋体" w:eastAsia="宋体" w:cs="宋体"/>
              <w:color w:val="auto"/>
              <w:sz w:val="28"/>
              <w:szCs w:val="28"/>
              <w:highlight w:val="none"/>
            </w:rPr>
          </w:sdtEndPr>
          <w:sdtContent>
            <w:p w14:paraId="109672D7">
              <w:pPr>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目录</w:t>
              </w:r>
            </w:p>
            <w:p w14:paraId="3E06ABAB">
              <w:pPr>
                <w:pStyle w:val="247"/>
                <w:tabs>
                  <w:tab w:val="right" w:leader="dot" w:pos="830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"1-1" \h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"_Toc31461"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 xml:space="preserve">第一章 </w:t>
              </w:r>
              <w:r>
                <w:rPr>
                  <w:rFonts w:hint="eastAsia" w:ascii="宋体" w:hAnsi="宋体" w:cs="宋体"/>
                  <w:color w:val="auto"/>
                  <w:sz w:val="24"/>
                  <w:szCs w:val="24"/>
                  <w:highlight w:val="none"/>
                  <w:lang w:eastAsia="zh-CN"/>
                </w:rPr>
                <w:t>采购公告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_Toc31461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28668DC">
              <w:pPr>
                <w:pStyle w:val="247"/>
                <w:tabs>
                  <w:tab w:val="right" w:leader="dot" w:pos="830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"_Toc29095"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 xml:space="preserve">第二章 </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_Toc29095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34EC509">
              <w:pPr>
                <w:pStyle w:val="247"/>
                <w:tabs>
                  <w:tab w:val="right" w:leader="dot" w:pos="830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"_Toc20704"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第三章 部分</w:t>
              </w: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_Toc20704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A824925">
              <w:pPr>
                <w:pStyle w:val="247"/>
                <w:tabs>
                  <w:tab w:val="right" w:leader="dot" w:pos="830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"_Toc23463"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 xml:space="preserve">第四章 </w:t>
              </w:r>
              <w:r>
                <w:rPr>
                  <w:rFonts w:hint="eastAsia" w:ascii="宋体" w:hAnsi="宋体" w:cs="宋体"/>
                  <w:color w:val="auto"/>
                  <w:sz w:val="24"/>
                  <w:szCs w:val="24"/>
                  <w:highlight w:val="none"/>
                  <w:lang w:eastAsia="zh-CN"/>
                </w:rPr>
                <w:t>供应商</w:t>
              </w:r>
              <w:r>
                <w:rPr>
                  <w:rFonts w:hint="eastAsia" w:ascii="宋体" w:hAnsi="宋体" w:eastAsia="宋体" w:cs="宋体"/>
                  <w:color w:val="auto"/>
                  <w:sz w:val="24"/>
                  <w:szCs w:val="24"/>
                  <w:highlight w:val="none"/>
                </w:rPr>
                <w:t>应当提供的资格条件证明材料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_Toc23463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40130CE">
              <w:pPr>
                <w:pStyle w:val="247"/>
                <w:tabs>
                  <w:tab w:val="right" w:leader="dot" w:pos="830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"_Toc10546"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 xml:space="preserve">第五章 </w:t>
              </w:r>
              <w:r>
                <w:rPr>
                  <w:rFonts w:hint="eastAsia" w:ascii="宋体" w:hAnsi="宋体" w:cs="宋体"/>
                  <w:color w:val="auto"/>
                  <w:sz w:val="24"/>
                  <w:szCs w:val="24"/>
                  <w:highlight w:val="none"/>
                  <w:lang w:eastAsia="zh-CN"/>
                </w:rPr>
                <w:t>询比</w:t>
              </w:r>
              <w:r>
                <w:rPr>
                  <w:rFonts w:hint="eastAsia" w:ascii="宋体" w:hAnsi="宋体" w:eastAsia="宋体" w:cs="宋体"/>
                  <w:color w:val="auto"/>
                  <w:sz w:val="24"/>
                  <w:szCs w:val="24"/>
                  <w:highlight w:val="none"/>
                </w:rPr>
                <w:t>项目技术、服务、商务要求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_Toc10546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20997DD">
              <w:pPr>
                <w:pStyle w:val="247"/>
                <w:tabs>
                  <w:tab w:val="right" w:leader="dot" w:pos="8306"/>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"_Toc353" </w:instrText>
              </w:r>
              <w:r>
                <w:rPr>
                  <w:rFonts w:hint="eastAsia" w:ascii="宋体" w:hAnsi="宋体" w:eastAsia="宋体" w:cs="宋体"/>
                  <w:color w:val="auto"/>
                  <w:highlight w:val="none"/>
                </w:rPr>
                <w:fldChar w:fldCharType="separate"/>
              </w:r>
              <w:r>
                <w:rPr>
                  <w:rFonts w:hint="eastAsia" w:ascii="宋体" w:hAnsi="宋体" w:eastAsia="宋体" w:cs="宋体"/>
                  <w:color w:val="auto"/>
                  <w:sz w:val="24"/>
                  <w:szCs w:val="24"/>
                  <w:highlight w:val="none"/>
                </w:rPr>
                <w:t>第六章 评审办法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_Toc353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8AC4F2C">
              <w:pPr>
                <w:pStyle w:val="247"/>
                <w:tabs>
                  <w:tab w:val="right" w:leader="dot" w:pos="8306"/>
                </w:tabs>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"_Toc22291" </w:instrText>
              </w:r>
              <w:r>
                <w:rPr>
                  <w:rFonts w:hint="eastAsia" w:ascii="宋体" w:hAnsi="宋体" w:eastAsia="宋体" w:cs="宋体"/>
                  <w:color w:val="auto"/>
                  <w:highlight w:val="none"/>
                </w:rPr>
                <w:fldChar w:fldCharType="separate"/>
              </w:r>
              <w:r>
                <w:rPr>
                  <w:rFonts w:hint="eastAsia" w:ascii="宋体" w:hAnsi="宋体" w:eastAsia="宋体" w:cs="宋体"/>
                  <w:bCs/>
                  <w:color w:val="auto"/>
                  <w:kern w:val="44"/>
                  <w:sz w:val="24"/>
                  <w:szCs w:val="24"/>
                  <w:highlight w:val="none"/>
                </w:rPr>
                <w:t>第七章 合同主要条款（仅供参考）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_Toc22291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125761C">
              <w:pPr>
                <w:spacing w:line="360" w:lineRule="auto"/>
                <w:rPr>
                  <w:highlight w:val="none"/>
                </w:rPr>
              </w:pPr>
              <w:r>
                <w:rPr>
                  <w:rFonts w:hint="eastAsia" w:ascii="宋体" w:hAnsi="宋体" w:eastAsia="宋体" w:cs="宋体"/>
                  <w:color w:val="auto"/>
                  <w:szCs w:val="28"/>
                  <w:highlight w:val="none"/>
                </w:rPr>
                <w:fldChar w:fldCharType="end"/>
              </w:r>
              <w:bookmarkStart w:id="5" w:name="_Toc31461"/>
            </w:p>
          </w:sdtContent>
        </w:sdt>
        <w:p w14:paraId="624EF221">
          <w:pPr>
            <w:pStyle w:val="247"/>
            <w:tabs>
              <w:tab w:val="right" w:leader="dot" w:pos="8306"/>
            </w:tabs>
            <w:spacing w:line="360" w:lineRule="auto"/>
            <w:rPr>
              <w:highlight w:val="none"/>
            </w:rPr>
          </w:pPr>
        </w:p>
      </w:sdtContent>
    </w:sdt>
    <w:p w14:paraId="50037D4D">
      <w:pPr>
        <w:pStyle w:val="247"/>
        <w:tabs>
          <w:tab w:val="right" w:leader="dot" w:pos="8306"/>
        </w:tabs>
        <w:spacing w:line="360" w:lineRule="auto"/>
        <w:rPr>
          <w:rFonts w:hint="eastAsia" w:ascii="宋体" w:hAnsi="宋体" w:eastAsia="宋体" w:cs="宋体"/>
          <w:color w:val="auto"/>
          <w:highlight w:val="none"/>
        </w:rPr>
      </w:pPr>
    </w:p>
    <w:p w14:paraId="1FB493F2">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7C5BAAF">
      <w:pPr>
        <w:pStyle w:val="3"/>
        <w:spacing w:before="312" w:after="156" w:line="360" w:lineRule="auto"/>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rPr>
        <w:t xml:space="preserve">第一章 </w:t>
      </w:r>
      <w:bookmarkEnd w:id="3"/>
      <w:bookmarkEnd w:id="4"/>
      <w:bookmarkEnd w:id="5"/>
      <w:r>
        <w:rPr>
          <w:rFonts w:hint="eastAsia" w:ascii="宋体" w:hAnsi="宋体" w:eastAsia="宋体" w:cs="宋体"/>
          <w:b/>
          <w:color w:val="auto"/>
          <w:sz w:val="30"/>
          <w:szCs w:val="30"/>
          <w:highlight w:val="none"/>
          <w:lang w:eastAsia="zh-CN"/>
        </w:rPr>
        <w:t>采购公告</w:t>
      </w:r>
    </w:p>
    <w:p w14:paraId="1F4A5CFF">
      <w:pPr>
        <w:tabs>
          <w:tab w:val="left" w:pos="3360"/>
        </w:tabs>
        <w:spacing w:before="0" w:beforeLines="0" w:after="0" w:afterLines="0"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u w:val="single"/>
        </w:rPr>
        <w:t>中技国际招标有限公司</w:t>
      </w:r>
      <w:r>
        <w:rPr>
          <w:rFonts w:hint="eastAsia" w:ascii="宋体" w:hAnsi="宋体" w:eastAsia="宋体" w:cs="宋体"/>
          <w:bCs/>
          <w:color w:val="auto"/>
          <w:sz w:val="21"/>
          <w:szCs w:val="21"/>
          <w:highlight w:val="none"/>
        </w:rPr>
        <w:t>受</w:t>
      </w:r>
      <w:r>
        <w:rPr>
          <w:rFonts w:hint="eastAsia" w:ascii="宋体" w:hAnsi="宋体" w:eastAsia="宋体" w:cs="宋体"/>
          <w:bCs/>
          <w:color w:val="auto"/>
          <w:sz w:val="21"/>
          <w:szCs w:val="21"/>
          <w:highlight w:val="none"/>
          <w:u w:val="single"/>
        </w:rPr>
        <w:t>四川省机场集团航空地面服务有限公司</w:t>
      </w:r>
      <w:r>
        <w:rPr>
          <w:rFonts w:hint="eastAsia" w:ascii="宋体" w:hAnsi="宋体" w:eastAsia="宋体" w:cs="宋体"/>
          <w:color w:val="auto"/>
          <w:sz w:val="21"/>
          <w:szCs w:val="21"/>
          <w:highlight w:val="none"/>
        </w:rPr>
        <w:t>委托，拟对“</w:t>
      </w:r>
      <w:r>
        <w:rPr>
          <w:rFonts w:hint="eastAsia" w:ascii="宋体" w:hAnsi="宋体" w:cs="宋体"/>
          <w:color w:val="auto"/>
          <w:sz w:val="21"/>
          <w:szCs w:val="21"/>
          <w:highlight w:val="none"/>
          <w:u w:val="single"/>
          <w:lang w:eastAsia="zh-CN"/>
        </w:rPr>
        <w:t>四川省机场集团航空地面服务有限公司空侧内转业务相关系统升级项目</w:t>
      </w:r>
      <w:r>
        <w:rPr>
          <w:rFonts w:hint="eastAsia" w:ascii="宋体" w:hAnsi="宋体" w:eastAsia="宋体" w:cs="宋体"/>
          <w:color w:val="auto"/>
          <w:sz w:val="21"/>
          <w:szCs w:val="21"/>
          <w:highlight w:val="none"/>
        </w:rPr>
        <w:t>”以</w:t>
      </w:r>
      <w:r>
        <w:rPr>
          <w:rFonts w:hint="eastAsia" w:ascii="宋体" w:hAnsi="宋体" w:cs="宋体"/>
          <w:color w:val="auto"/>
          <w:sz w:val="21"/>
          <w:szCs w:val="21"/>
          <w:highlight w:val="none"/>
          <w:lang w:eastAsia="zh-CN"/>
        </w:rPr>
        <w:t>询比采购方式</w:t>
      </w:r>
      <w:r>
        <w:rPr>
          <w:rFonts w:hint="eastAsia" w:ascii="宋体" w:hAnsi="宋体" w:eastAsia="宋体" w:cs="宋体"/>
          <w:color w:val="auto"/>
          <w:sz w:val="21"/>
          <w:szCs w:val="21"/>
          <w:highlight w:val="none"/>
        </w:rPr>
        <w:t>进行采购，符合本次</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要求的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均可参加。</w:t>
      </w:r>
    </w:p>
    <w:p w14:paraId="30C4DA57">
      <w:pPr>
        <w:spacing w:line="360" w:lineRule="auto"/>
        <w:ind w:firstLine="422" w:firstLineChars="200"/>
        <w:rPr>
          <w:rFonts w:hint="eastAsia" w:ascii="宋体" w:hAnsi="宋体" w:eastAsia="宋体" w:cs="宋体"/>
          <w:b/>
          <w:bCs w:val="0"/>
          <w:color w:val="auto"/>
          <w:sz w:val="21"/>
          <w:szCs w:val="21"/>
          <w:highlight w:val="none"/>
          <w:u w:val="none"/>
        </w:rPr>
      </w:pPr>
      <w:bookmarkStart w:id="6" w:name="_Toc453767377"/>
      <w:r>
        <w:rPr>
          <w:rFonts w:hint="eastAsia" w:ascii="宋体" w:hAnsi="宋体" w:eastAsia="宋体" w:cs="宋体"/>
          <w:b/>
          <w:bCs w:val="0"/>
          <w:color w:val="auto"/>
          <w:sz w:val="21"/>
          <w:szCs w:val="21"/>
          <w:highlight w:val="none"/>
          <w:u w:val="none"/>
        </w:rPr>
        <w:t>一、采购项目</w:t>
      </w:r>
      <w:bookmarkEnd w:id="6"/>
      <w:r>
        <w:rPr>
          <w:rFonts w:hint="eastAsia" w:ascii="宋体" w:hAnsi="宋体" w:eastAsia="宋体" w:cs="宋体"/>
          <w:b/>
          <w:bCs w:val="0"/>
          <w:color w:val="auto"/>
          <w:sz w:val="21"/>
          <w:szCs w:val="21"/>
          <w:highlight w:val="none"/>
          <w:u w:val="none"/>
        </w:rPr>
        <w:t>概况</w:t>
      </w:r>
    </w:p>
    <w:p w14:paraId="0A27A12D">
      <w:pPr>
        <w:spacing w:line="360" w:lineRule="auto"/>
        <w:ind w:firstLine="420" w:firstLineChars="200"/>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eastAsia="zh-CN"/>
        </w:rPr>
        <w:t>1、</w:t>
      </w:r>
      <w:r>
        <w:rPr>
          <w:rFonts w:hint="eastAsia" w:ascii="宋体" w:hAnsi="宋体" w:eastAsia="宋体" w:cs="宋体"/>
          <w:bCs/>
          <w:color w:val="auto"/>
          <w:sz w:val="21"/>
          <w:szCs w:val="21"/>
          <w:highlight w:val="none"/>
          <w:u w:val="none"/>
        </w:rPr>
        <w:t>项目名称：</w:t>
      </w:r>
      <w:r>
        <w:rPr>
          <w:rFonts w:hint="eastAsia" w:ascii="宋体" w:hAnsi="宋体" w:cs="宋体"/>
          <w:color w:val="auto"/>
          <w:sz w:val="21"/>
          <w:szCs w:val="21"/>
          <w:highlight w:val="none"/>
          <w:u w:val="none"/>
          <w:lang w:eastAsia="zh-CN"/>
        </w:rPr>
        <w:t>四川省机场集团航空地面服务有限公司空侧内转业务相关系统升级项目</w:t>
      </w:r>
      <w:r>
        <w:rPr>
          <w:rFonts w:hint="eastAsia" w:ascii="宋体" w:hAnsi="宋体" w:eastAsia="宋体" w:cs="宋体"/>
          <w:bCs/>
          <w:color w:val="auto"/>
          <w:sz w:val="21"/>
          <w:szCs w:val="21"/>
          <w:highlight w:val="none"/>
          <w:u w:val="none"/>
        </w:rPr>
        <w:t>。</w:t>
      </w:r>
    </w:p>
    <w:p w14:paraId="391FB908">
      <w:pPr>
        <w:spacing w:line="360" w:lineRule="auto"/>
        <w:ind w:firstLine="420" w:firstLineChars="200"/>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lang w:eastAsia="zh-CN"/>
        </w:rPr>
        <w:t>2</w:t>
      </w:r>
      <w:r>
        <w:rPr>
          <w:rFonts w:hint="eastAsia" w:ascii="宋体" w:hAnsi="宋体" w:eastAsia="宋体" w:cs="宋体"/>
          <w:bCs/>
          <w:color w:val="auto"/>
          <w:sz w:val="21"/>
          <w:szCs w:val="21"/>
          <w:highlight w:val="none"/>
          <w:u w:val="none"/>
          <w:lang w:val="en-US" w:eastAsia="zh-CN"/>
        </w:rPr>
        <w:t>、</w:t>
      </w:r>
      <w:r>
        <w:rPr>
          <w:rFonts w:hint="eastAsia" w:ascii="宋体" w:hAnsi="宋体" w:eastAsia="宋体" w:cs="宋体"/>
          <w:bCs/>
          <w:color w:val="auto"/>
          <w:sz w:val="21"/>
          <w:szCs w:val="21"/>
          <w:highlight w:val="none"/>
          <w:u w:val="none"/>
        </w:rPr>
        <w:t>采购范围：</w:t>
      </w:r>
      <w:r>
        <w:rPr>
          <w:rFonts w:hint="eastAsia" w:ascii="宋体" w:hAnsi="宋体" w:cs="宋体"/>
          <w:bCs/>
          <w:color w:val="auto"/>
          <w:sz w:val="21"/>
          <w:szCs w:val="21"/>
          <w:highlight w:val="none"/>
          <w:u w:val="none"/>
          <w:lang w:val="en-US" w:eastAsia="zh-CN"/>
        </w:rPr>
        <w:t>拟对天府货运生产系统、双流货运生产系统进行改造，具体要求详见第五章。</w:t>
      </w:r>
    </w:p>
    <w:p w14:paraId="25001266">
      <w:pPr>
        <w:spacing w:line="360" w:lineRule="auto"/>
        <w:ind w:firstLine="420" w:firstLineChars="200"/>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lang w:eastAsia="zh-CN"/>
        </w:rPr>
        <w:t>3</w:t>
      </w:r>
      <w:r>
        <w:rPr>
          <w:rFonts w:hint="eastAsia" w:ascii="宋体" w:hAnsi="宋体" w:eastAsia="宋体" w:cs="宋体"/>
          <w:bCs/>
          <w:color w:val="auto"/>
          <w:sz w:val="21"/>
          <w:szCs w:val="21"/>
          <w:highlight w:val="none"/>
          <w:u w:val="none"/>
          <w:lang w:val="en-US" w:eastAsia="zh-CN"/>
        </w:rPr>
        <w:t>、</w:t>
      </w:r>
      <w:r>
        <w:rPr>
          <w:rFonts w:hint="eastAsia" w:ascii="宋体" w:hAnsi="宋体" w:eastAsia="宋体" w:cs="宋体"/>
          <w:bCs/>
          <w:color w:val="auto"/>
          <w:sz w:val="21"/>
          <w:szCs w:val="21"/>
          <w:highlight w:val="none"/>
          <w:u w:val="none"/>
        </w:rPr>
        <w:t>资金来源：企业自筹。</w:t>
      </w:r>
    </w:p>
    <w:p w14:paraId="228BCCEF">
      <w:pPr>
        <w:spacing w:line="360" w:lineRule="auto"/>
        <w:ind w:firstLine="420" w:firstLineChars="200"/>
        <w:rPr>
          <w:rFonts w:hint="default" w:ascii="宋体" w:hAnsi="宋体" w:cs="宋体"/>
          <w:bCs/>
          <w:color w:val="auto"/>
          <w:sz w:val="21"/>
          <w:szCs w:val="21"/>
          <w:highlight w:val="none"/>
          <w:u w:val="none"/>
          <w:lang w:val="en-US" w:eastAsia="zh-CN"/>
        </w:rPr>
      </w:pPr>
      <w:r>
        <w:rPr>
          <w:rFonts w:hint="eastAsia" w:ascii="宋体" w:hAnsi="宋体" w:cs="宋体"/>
          <w:bCs/>
          <w:color w:val="auto"/>
          <w:sz w:val="21"/>
          <w:szCs w:val="21"/>
          <w:highlight w:val="none"/>
          <w:u w:val="none"/>
          <w:lang w:val="en-US" w:eastAsia="zh-CN"/>
        </w:rPr>
        <w:t>4、工期：本项目必须在收到中标通知书后30日历日内完成系统开发，45日内完成系统部署及调试。部署及调试完成后，系统进入为期3个月的试运行。在试运行结束后，进行验收。在验收通过后，本项目投产，业主颁发《最终验收证明》，之后进入为期2年的系统缺陷责任期。</w:t>
      </w:r>
    </w:p>
    <w:p w14:paraId="35E86A20">
      <w:pPr>
        <w:spacing w:line="360" w:lineRule="auto"/>
        <w:ind w:firstLine="420" w:firstLineChars="200"/>
        <w:rPr>
          <w:rFonts w:hint="eastAsia" w:ascii="宋体" w:hAnsi="宋体" w:cs="宋体"/>
          <w:bCs/>
          <w:color w:val="auto"/>
          <w:sz w:val="21"/>
          <w:szCs w:val="21"/>
          <w:highlight w:val="none"/>
          <w:u w:val="none"/>
          <w:lang w:val="en-US" w:eastAsia="zh-CN"/>
        </w:rPr>
      </w:pPr>
      <w:r>
        <w:rPr>
          <w:rFonts w:hint="eastAsia" w:ascii="宋体" w:hAnsi="宋体" w:cs="宋体"/>
          <w:bCs/>
          <w:color w:val="auto"/>
          <w:sz w:val="21"/>
          <w:szCs w:val="21"/>
          <w:highlight w:val="none"/>
          <w:u w:val="none"/>
          <w:lang w:val="en-US" w:eastAsia="zh-CN"/>
        </w:rPr>
        <w:t>5</w:t>
      </w:r>
      <w:r>
        <w:rPr>
          <w:rFonts w:hint="eastAsia" w:ascii="宋体" w:hAnsi="宋体" w:eastAsia="宋体" w:cs="宋体"/>
          <w:bCs/>
          <w:color w:val="auto"/>
          <w:sz w:val="21"/>
          <w:szCs w:val="21"/>
          <w:highlight w:val="none"/>
          <w:u w:val="none"/>
          <w:lang w:val="en-US" w:eastAsia="zh-CN"/>
        </w:rPr>
        <w:t>、</w:t>
      </w:r>
      <w:r>
        <w:rPr>
          <w:rFonts w:hint="eastAsia" w:ascii="宋体" w:hAnsi="宋体" w:cs="宋体"/>
          <w:bCs/>
          <w:color w:val="auto"/>
          <w:sz w:val="21"/>
          <w:szCs w:val="21"/>
          <w:highlight w:val="none"/>
          <w:u w:val="none"/>
          <w:lang w:eastAsia="zh-CN"/>
        </w:rPr>
        <w:t>服务地点</w:t>
      </w:r>
      <w:r>
        <w:rPr>
          <w:rFonts w:hint="eastAsia" w:ascii="宋体" w:hAnsi="宋体" w:eastAsia="宋体" w:cs="宋体"/>
          <w:bCs/>
          <w:color w:val="auto"/>
          <w:sz w:val="21"/>
          <w:szCs w:val="21"/>
          <w:highlight w:val="none"/>
          <w:u w:val="none"/>
        </w:rPr>
        <w:t>：</w:t>
      </w:r>
      <w:r>
        <w:rPr>
          <w:rFonts w:hint="eastAsia" w:ascii="宋体" w:hAnsi="宋体" w:cs="宋体"/>
          <w:bCs/>
          <w:color w:val="auto"/>
          <w:sz w:val="21"/>
          <w:szCs w:val="21"/>
          <w:highlight w:val="none"/>
          <w:u w:val="none"/>
          <w:lang w:val="en-US" w:eastAsia="zh-CN"/>
        </w:rPr>
        <w:t>天府机场、双流机场。</w:t>
      </w:r>
    </w:p>
    <w:p w14:paraId="489F7C96">
      <w:pPr>
        <w:spacing w:line="360" w:lineRule="auto"/>
        <w:ind w:firstLine="420" w:firstLineChars="200"/>
        <w:rPr>
          <w:rFonts w:hint="eastAsia" w:ascii="宋体" w:hAnsi="宋体" w:eastAsia="宋体" w:cs="宋体"/>
          <w:bCs/>
          <w:color w:val="auto"/>
          <w:sz w:val="21"/>
          <w:szCs w:val="21"/>
          <w:highlight w:val="none"/>
          <w:u w:val="none"/>
        </w:rPr>
      </w:pPr>
      <w:r>
        <w:rPr>
          <w:rFonts w:hint="eastAsia" w:ascii="宋体" w:hAnsi="宋体" w:cs="宋体"/>
          <w:bCs/>
          <w:color w:val="auto"/>
          <w:sz w:val="21"/>
          <w:szCs w:val="21"/>
          <w:highlight w:val="none"/>
          <w:u w:val="none"/>
          <w:lang w:val="en-US" w:eastAsia="zh-CN"/>
        </w:rPr>
        <w:t>6</w:t>
      </w:r>
      <w:r>
        <w:rPr>
          <w:rFonts w:hint="eastAsia" w:ascii="宋体" w:hAnsi="宋体" w:eastAsia="宋体" w:cs="宋体"/>
          <w:bCs/>
          <w:color w:val="auto"/>
          <w:sz w:val="21"/>
          <w:szCs w:val="21"/>
          <w:highlight w:val="none"/>
          <w:u w:val="none"/>
          <w:lang w:val="en-US" w:eastAsia="zh-CN"/>
        </w:rPr>
        <w:t>、</w:t>
      </w:r>
      <w:r>
        <w:rPr>
          <w:rFonts w:hint="eastAsia" w:ascii="宋体" w:hAnsi="宋体" w:eastAsia="宋体" w:cs="宋体"/>
          <w:bCs/>
          <w:color w:val="auto"/>
          <w:sz w:val="21"/>
          <w:szCs w:val="21"/>
          <w:highlight w:val="none"/>
          <w:u w:val="none"/>
        </w:rPr>
        <w:t>项目控制价：</w:t>
      </w:r>
      <w:r>
        <w:rPr>
          <w:rFonts w:hint="eastAsia" w:ascii="宋体" w:hAnsi="宋体" w:cs="宋体"/>
          <w:bCs/>
          <w:color w:val="auto"/>
          <w:sz w:val="21"/>
          <w:szCs w:val="21"/>
          <w:highlight w:val="none"/>
          <w:u w:val="none"/>
          <w:lang w:val="en-US" w:eastAsia="zh-CN"/>
        </w:rPr>
        <w:t>91万元（含税）。如遇税率不同则按照不含税的金额进行评审。</w:t>
      </w:r>
    </w:p>
    <w:p w14:paraId="356CDAD2">
      <w:pPr>
        <w:spacing w:line="360" w:lineRule="auto"/>
        <w:ind w:firstLine="422" w:firstLineChars="200"/>
        <w:rPr>
          <w:rFonts w:hint="eastAsia" w:ascii="宋体" w:hAnsi="宋体" w:eastAsia="宋体" w:cs="宋体"/>
          <w:b/>
          <w:bCs w:val="0"/>
          <w:color w:val="auto"/>
          <w:sz w:val="21"/>
          <w:szCs w:val="21"/>
          <w:highlight w:val="none"/>
          <w:u w:val="none"/>
        </w:rPr>
      </w:pPr>
      <w:bookmarkStart w:id="7" w:name="_Toc453767379"/>
      <w:r>
        <w:rPr>
          <w:rFonts w:hint="eastAsia" w:ascii="宋体" w:hAnsi="宋体" w:eastAsia="宋体" w:cs="宋体"/>
          <w:b/>
          <w:bCs w:val="0"/>
          <w:color w:val="auto"/>
          <w:sz w:val="21"/>
          <w:szCs w:val="21"/>
          <w:highlight w:val="none"/>
          <w:u w:val="none"/>
        </w:rPr>
        <w:t>二、</w:t>
      </w:r>
      <w:r>
        <w:rPr>
          <w:rFonts w:hint="eastAsia" w:ascii="宋体" w:hAnsi="宋体" w:cs="宋体"/>
          <w:b/>
          <w:bCs w:val="0"/>
          <w:color w:val="auto"/>
          <w:sz w:val="21"/>
          <w:szCs w:val="21"/>
          <w:highlight w:val="none"/>
          <w:u w:val="none"/>
          <w:lang w:eastAsia="zh-CN"/>
        </w:rPr>
        <w:t>供应商</w:t>
      </w:r>
      <w:r>
        <w:rPr>
          <w:rFonts w:hint="eastAsia" w:ascii="宋体" w:hAnsi="宋体" w:eastAsia="宋体" w:cs="宋体"/>
          <w:b/>
          <w:bCs w:val="0"/>
          <w:color w:val="auto"/>
          <w:sz w:val="21"/>
          <w:szCs w:val="21"/>
          <w:highlight w:val="none"/>
          <w:u w:val="none"/>
        </w:rPr>
        <w:t>资格要求</w:t>
      </w:r>
      <w:bookmarkEnd w:id="7"/>
    </w:p>
    <w:p w14:paraId="30F0BE2F">
      <w:pPr>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360" w:lineRule="auto"/>
        <w:ind w:right="0" w:rightChars="0" w:firstLine="420" w:firstLineChars="200"/>
        <w:jc w:val="left"/>
        <w:textAlignment w:val="auto"/>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kern w:val="2"/>
          <w:sz w:val="21"/>
          <w:szCs w:val="21"/>
          <w:highlight w:val="none"/>
          <w:u w:val="none"/>
          <w:lang w:bidi="ar-SA"/>
        </w:rPr>
        <w:t>1</w:t>
      </w:r>
      <w:r>
        <w:rPr>
          <w:rFonts w:hint="eastAsia" w:ascii="宋体" w:hAnsi="宋体" w:eastAsia="宋体" w:cs="宋体"/>
          <w:bCs/>
          <w:color w:val="auto"/>
          <w:kern w:val="2"/>
          <w:sz w:val="21"/>
          <w:szCs w:val="21"/>
          <w:highlight w:val="none"/>
          <w:u w:val="none"/>
          <w:lang w:eastAsia="zh-CN" w:bidi="ar-SA"/>
        </w:rPr>
        <w:t>、</w:t>
      </w:r>
      <w:r>
        <w:rPr>
          <w:rFonts w:hint="eastAsia" w:ascii="宋体" w:hAnsi="宋体" w:cs="宋体"/>
          <w:bCs/>
          <w:color w:val="auto"/>
          <w:kern w:val="2"/>
          <w:sz w:val="21"/>
          <w:szCs w:val="21"/>
          <w:highlight w:val="none"/>
          <w:u w:val="none"/>
          <w:lang w:val="en-US" w:eastAsia="zh-CN" w:bidi="ar-SA"/>
        </w:rPr>
        <w:t>一般要求：</w:t>
      </w:r>
      <w:r>
        <w:rPr>
          <w:rFonts w:hint="eastAsia" w:ascii="宋体" w:hAnsi="宋体" w:cs="宋体"/>
          <w:bCs/>
          <w:color w:val="auto"/>
          <w:sz w:val="21"/>
          <w:szCs w:val="21"/>
          <w:highlight w:val="none"/>
          <w:u w:val="none"/>
          <w:lang w:eastAsia="zh-CN"/>
        </w:rPr>
        <w:t>供应商</w:t>
      </w:r>
      <w:r>
        <w:rPr>
          <w:rFonts w:hint="eastAsia" w:ascii="宋体" w:hAnsi="宋体" w:eastAsia="宋体" w:cs="宋体"/>
          <w:bCs/>
          <w:color w:val="auto"/>
          <w:sz w:val="21"/>
          <w:szCs w:val="21"/>
          <w:highlight w:val="none"/>
          <w:u w:val="none"/>
        </w:rPr>
        <w:t>须具备独立法人资格，提供经行政主管部门依法登记的营业执照复印件或事业单位登记证书复印件或其他经依法登记的证照复印件</w:t>
      </w:r>
      <w:r>
        <w:rPr>
          <w:rFonts w:hint="eastAsia" w:ascii="宋体" w:hAnsi="宋体" w:eastAsia="宋体" w:cs="宋体"/>
          <w:bCs/>
          <w:color w:val="auto"/>
          <w:sz w:val="21"/>
          <w:szCs w:val="21"/>
          <w:highlight w:val="none"/>
          <w:u w:val="none"/>
          <w:lang w:eastAsia="zh-CN"/>
        </w:rPr>
        <w:t>，</w:t>
      </w:r>
      <w:r>
        <w:rPr>
          <w:rFonts w:hint="eastAsia" w:ascii="宋体" w:hAnsi="宋体" w:eastAsia="宋体" w:cs="宋体"/>
          <w:bCs/>
          <w:color w:val="auto"/>
          <w:sz w:val="21"/>
          <w:szCs w:val="21"/>
          <w:highlight w:val="none"/>
          <w:u w:val="none"/>
        </w:rPr>
        <w:t>加盖</w:t>
      </w:r>
      <w:r>
        <w:rPr>
          <w:rFonts w:hint="eastAsia" w:ascii="宋体" w:hAnsi="宋体" w:cs="宋体"/>
          <w:bCs/>
          <w:color w:val="auto"/>
          <w:sz w:val="21"/>
          <w:szCs w:val="21"/>
          <w:highlight w:val="none"/>
          <w:u w:val="none"/>
          <w:lang w:eastAsia="zh-CN"/>
        </w:rPr>
        <w:t>供应商</w:t>
      </w:r>
      <w:r>
        <w:rPr>
          <w:rFonts w:hint="eastAsia" w:ascii="宋体" w:hAnsi="宋体" w:eastAsia="宋体" w:cs="宋体"/>
          <w:bCs/>
          <w:color w:val="auto"/>
          <w:sz w:val="21"/>
          <w:szCs w:val="21"/>
          <w:highlight w:val="none"/>
          <w:u w:val="none"/>
        </w:rPr>
        <w:t>公章。</w:t>
      </w:r>
    </w:p>
    <w:p w14:paraId="67EB0A83">
      <w:pPr>
        <w:pageBreakBefore w:val="0"/>
        <w:widowControl/>
        <w:numPr>
          <w:ilvl w:val="-1"/>
          <w:numId w:val="0"/>
        </w:numPr>
        <w:kinsoku/>
        <w:overflowPunct/>
        <w:bidi w:val="0"/>
        <w:adjustRightInd/>
        <w:snapToGrid/>
        <w:spacing w:line="360" w:lineRule="auto"/>
        <w:ind w:firstLine="420" w:firstLineChars="200"/>
        <w:jc w:val="left"/>
        <w:rPr>
          <w:rFonts w:hint="eastAsia" w:ascii="宋体" w:hAnsi="宋体" w:eastAsia="宋体" w:cs="宋体"/>
          <w:bCs/>
          <w:i w:val="0"/>
          <w:iCs w:val="0"/>
          <w:caps w:val="0"/>
          <w:color w:val="auto"/>
          <w:spacing w:val="0"/>
          <w:sz w:val="21"/>
          <w:szCs w:val="21"/>
          <w:highlight w:val="none"/>
          <w:u w:val="none"/>
          <w:shd w:val="clear"/>
          <w:lang w:val="en-US" w:eastAsia="zh-CN"/>
        </w:rPr>
      </w:pPr>
      <w:r>
        <w:rPr>
          <w:rFonts w:hint="eastAsia" w:ascii="宋体" w:hAnsi="宋体" w:eastAsia="宋体" w:cs="宋体"/>
          <w:bCs/>
          <w:i w:val="0"/>
          <w:iCs w:val="0"/>
          <w:caps w:val="0"/>
          <w:color w:val="auto"/>
          <w:spacing w:val="0"/>
          <w:sz w:val="21"/>
          <w:szCs w:val="21"/>
          <w:highlight w:val="none"/>
          <w:u w:val="none"/>
          <w:shd w:val="clear"/>
          <w:lang w:val="en-US" w:eastAsia="zh-CN"/>
        </w:rPr>
        <w:t>2、财务要求：</w:t>
      </w:r>
      <w:r>
        <w:rPr>
          <w:rFonts w:hint="eastAsia" w:ascii="宋体" w:hAnsi="宋体" w:cs="宋体"/>
          <w:bCs/>
          <w:i w:val="0"/>
          <w:iCs w:val="0"/>
          <w:caps w:val="0"/>
          <w:color w:val="auto"/>
          <w:spacing w:val="0"/>
          <w:sz w:val="21"/>
          <w:szCs w:val="21"/>
          <w:highlight w:val="none"/>
          <w:u w:val="none"/>
          <w:shd w:val="clear"/>
          <w:lang w:val="en-US" w:eastAsia="zh-CN"/>
        </w:rPr>
        <w:t>供应商</w:t>
      </w:r>
      <w:r>
        <w:rPr>
          <w:rFonts w:hint="eastAsia" w:ascii="宋体" w:hAnsi="宋体" w:eastAsia="宋体" w:cs="宋体"/>
          <w:bCs/>
          <w:i w:val="0"/>
          <w:iCs w:val="0"/>
          <w:caps w:val="0"/>
          <w:color w:val="auto"/>
          <w:spacing w:val="0"/>
          <w:sz w:val="21"/>
          <w:szCs w:val="21"/>
          <w:highlight w:val="none"/>
          <w:u w:val="none"/>
          <w:shd w:val="clear"/>
          <w:lang w:val="en-US" w:eastAsia="zh-CN"/>
        </w:rPr>
        <w:t>应提供2024年或2025年财务会计报表复印件，至少包括资产负债表、现金流量表、利润表。</w:t>
      </w:r>
      <w:r>
        <w:rPr>
          <w:rFonts w:hint="eastAsia" w:ascii="宋体" w:hAnsi="宋体" w:cs="宋体"/>
          <w:bCs/>
          <w:i w:val="0"/>
          <w:iCs w:val="0"/>
          <w:caps w:val="0"/>
          <w:color w:val="auto"/>
          <w:spacing w:val="0"/>
          <w:sz w:val="21"/>
          <w:szCs w:val="21"/>
          <w:highlight w:val="none"/>
          <w:u w:val="none"/>
          <w:shd w:val="clear"/>
          <w:lang w:val="en-US" w:eastAsia="zh-CN"/>
        </w:rPr>
        <w:t>供应商</w:t>
      </w:r>
      <w:r>
        <w:rPr>
          <w:rFonts w:hint="eastAsia" w:ascii="宋体" w:hAnsi="宋体" w:eastAsia="宋体" w:cs="宋体"/>
          <w:bCs/>
          <w:i w:val="0"/>
          <w:iCs w:val="0"/>
          <w:caps w:val="0"/>
          <w:color w:val="auto"/>
          <w:spacing w:val="0"/>
          <w:sz w:val="21"/>
          <w:szCs w:val="21"/>
          <w:highlight w:val="none"/>
          <w:u w:val="none"/>
          <w:shd w:val="clear"/>
          <w:lang w:val="en-US" w:eastAsia="zh-CN"/>
        </w:rPr>
        <w:t>的成立时间少于该规定年份的，应提供成立以来的财务会计报表。</w:t>
      </w:r>
    </w:p>
    <w:p w14:paraId="57A69E8C">
      <w:pPr>
        <w:pageBreakBefore w:val="0"/>
        <w:widowControl/>
        <w:numPr>
          <w:ilvl w:val="-1"/>
          <w:numId w:val="0"/>
        </w:numPr>
        <w:kinsoku/>
        <w:overflowPunct/>
        <w:bidi w:val="0"/>
        <w:adjustRightInd/>
        <w:snapToGrid/>
        <w:spacing w:line="360" w:lineRule="auto"/>
        <w:ind w:firstLine="420" w:firstLineChars="200"/>
        <w:jc w:val="left"/>
        <w:rPr>
          <w:rFonts w:hint="eastAsia" w:ascii="宋体" w:hAnsi="宋体" w:eastAsia="宋体" w:cs="宋体"/>
          <w:bCs/>
          <w:i w:val="0"/>
          <w:iCs w:val="0"/>
          <w:caps w:val="0"/>
          <w:color w:val="auto"/>
          <w:spacing w:val="0"/>
          <w:sz w:val="21"/>
          <w:szCs w:val="21"/>
          <w:highlight w:val="none"/>
          <w:u w:val="none"/>
          <w:shd w:val="clear"/>
          <w:lang w:val="en-US" w:eastAsia="zh-CN"/>
        </w:rPr>
      </w:pPr>
      <w:r>
        <w:rPr>
          <w:rFonts w:hint="eastAsia" w:ascii="宋体" w:hAnsi="宋体" w:eastAsia="宋体" w:cs="宋体"/>
          <w:bCs/>
          <w:i w:val="0"/>
          <w:iCs w:val="0"/>
          <w:caps w:val="0"/>
          <w:color w:val="auto"/>
          <w:spacing w:val="0"/>
          <w:sz w:val="21"/>
          <w:szCs w:val="21"/>
          <w:highlight w:val="none"/>
          <w:u w:val="none"/>
          <w:shd w:val="clear"/>
          <w:lang w:val="en-US" w:eastAsia="zh-CN"/>
        </w:rPr>
        <w:t>3、业绩要求；202</w:t>
      </w:r>
      <w:r>
        <w:rPr>
          <w:rFonts w:hint="eastAsia" w:ascii="宋体" w:hAnsi="宋体" w:cs="宋体"/>
          <w:bCs/>
          <w:i w:val="0"/>
          <w:iCs w:val="0"/>
          <w:caps w:val="0"/>
          <w:color w:val="auto"/>
          <w:spacing w:val="0"/>
          <w:sz w:val="21"/>
          <w:szCs w:val="21"/>
          <w:highlight w:val="none"/>
          <w:u w:val="none"/>
          <w:shd w:val="clear"/>
          <w:lang w:val="en-US" w:eastAsia="zh-CN"/>
        </w:rPr>
        <w:t>3</w:t>
      </w:r>
      <w:r>
        <w:rPr>
          <w:rFonts w:hint="eastAsia" w:ascii="宋体" w:hAnsi="宋体" w:eastAsia="宋体" w:cs="宋体"/>
          <w:bCs/>
          <w:i w:val="0"/>
          <w:iCs w:val="0"/>
          <w:caps w:val="0"/>
          <w:color w:val="auto"/>
          <w:spacing w:val="0"/>
          <w:sz w:val="21"/>
          <w:szCs w:val="21"/>
          <w:highlight w:val="none"/>
          <w:u w:val="none"/>
          <w:shd w:val="clear"/>
          <w:lang w:val="en-US" w:eastAsia="zh-CN"/>
        </w:rPr>
        <w:t>年1月1日以来，</w:t>
      </w:r>
      <w:r>
        <w:rPr>
          <w:rFonts w:hint="eastAsia" w:ascii="宋体" w:hAnsi="宋体" w:cs="宋体"/>
          <w:bCs/>
          <w:i w:val="0"/>
          <w:iCs w:val="0"/>
          <w:caps w:val="0"/>
          <w:color w:val="auto"/>
          <w:spacing w:val="0"/>
          <w:sz w:val="21"/>
          <w:szCs w:val="21"/>
          <w:highlight w:val="none"/>
          <w:u w:val="none"/>
          <w:shd w:val="clear"/>
          <w:lang w:val="en-US" w:eastAsia="zh-CN"/>
        </w:rPr>
        <w:t>供应商</w:t>
      </w:r>
      <w:r>
        <w:rPr>
          <w:rFonts w:hint="eastAsia" w:ascii="宋体" w:hAnsi="宋体" w:eastAsia="宋体" w:cs="宋体"/>
          <w:bCs/>
          <w:i w:val="0"/>
          <w:iCs w:val="0"/>
          <w:caps w:val="0"/>
          <w:color w:val="auto"/>
          <w:spacing w:val="0"/>
          <w:sz w:val="21"/>
          <w:szCs w:val="21"/>
          <w:highlight w:val="none"/>
          <w:u w:val="none"/>
          <w:shd w:val="clear"/>
          <w:lang w:val="en-US" w:eastAsia="zh-CN"/>
        </w:rPr>
        <w:t>须具</w:t>
      </w:r>
      <w:r>
        <w:rPr>
          <w:rFonts w:hint="eastAsia" w:ascii="宋体" w:hAnsi="宋体" w:cs="宋体"/>
          <w:bCs/>
          <w:i w:val="0"/>
          <w:iCs w:val="0"/>
          <w:caps w:val="0"/>
          <w:color w:val="auto"/>
          <w:spacing w:val="0"/>
          <w:sz w:val="21"/>
          <w:szCs w:val="21"/>
          <w:highlight w:val="none"/>
          <w:u w:val="none"/>
          <w:shd w:val="clear"/>
          <w:lang w:val="en-US" w:eastAsia="zh-CN"/>
        </w:rPr>
        <w:t>有单个合同金额100万元以上的货站、仓库等大型公共基础设施系统新建项目或单个合同金额在50万以上的货站、仓库等大型公共基础设施系统功能优化项目</w:t>
      </w:r>
      <w:r>
        <w:rPr>
          <w:rFonts w:hint="eastAsia" w:ascii="宋体" w:hAnsi="宋体" w:eastAsia="宋体" w:cs="宋体"/>
          <w:bCs/>
          <w:i w:val="0"/>
          <w:iCs w:val="0"/>
          <w:caps w:val="0"/>
          <w:color w:val="auto"/>
          <w:spacing w:val="0"/>
          <w:sz w:val="21"/>
          <w:szCs w:val="21"/>
          <w:highlight w:val="none"/>
          <w:u w:val="none"/>
          <w:shd w:val="clear"/>
          <w:lang w:val="en-US" w:eastAsia="zh-CN"/>
        </w:rPr>
        <w:t>类似</w:t>
      </w:r>
      <w:r>
        <w:rPr>
          <w:rFonts w:hint="eastAsia" w:ascii="宋体" w:hAnsi="宋体" w:cs="宋体"/>
          <w:bCs/>
          <w:i w:val="0"/>
          <w:iCs w:val="0"/>
          <w:caps w:val="0"/>
          <w:color w:val="auto"/>
          <w:spacing w:val="0"/>
          <w:sz w:val="21"/>
          <w:szCs w:val="21"/>
          <w:highlight w:val="none"/>
          <w:u w:val="none"/>
          <w:shd w:val="clear"/>
          <w:lang w:val="en-US" w:eastAsia="zh-CN"/>
        </w:rPr>
        <w:t>项目</w:t>
      </w:r>
      <w:r>
        <w:rPr>
          <w:rFonts w:hint="eastAsia" w:ascii="宋体" w:hAnsi="宋体" w:eastAsia="宋体" w:cs="宋体"/>
          <w:bCs/>
          <w:i w:val="0"/>
          <w:iCs w:val="0"/>
          <w:caps w:val="0"/>
          <w:color w:val="auto"/>
          <w:spacing w:val="0"/>
          <w:sz w:val="21"/>
          <w:szCs w:val="21"/>
          <w:highlight w:val="none"/>
          <w:u w:val="none"/>
          <w:shd w:val="clear"/>
          <w:lang w:val="en-US" w:eastAsia="zh-CN"/>
        </w:rPr>
        <w:t>业绩</w:t>
      </w:r>
      <w:r>
        <w:rPr>
          <w:rFonts w:hint="eastAsia" w:ascii="宋体" w:hAnsi="宋体" w:cs="宋体"/>
          <w:bCs/>
          <w:i w:val="0"/>
          <w:iCs w:val="0"/>
          <w:caps w:val="0"/>
          <w:color w:val="auto"/>
          <w:spacing w:val="0"/>
          <w:sz w:val="21"/>
          <w:szCs w:val="21"/>
          <w:highlight w:val="none"/>
          <w:u w:val="none"/>
          <w:shd w:val="clear"/>
          <w:lang w:val="en-US" w:eastAsia="zh-CN"/>
        </w:rPr>
        <w:t>，</w:t>
      </w:r>
      <w:r>
        <w:rPr>
          <w:rFonts w:hint="eastAsia" w:ascii="宋体" w:hAnsi="宋体" w:eastAsia="宋体" w:cs="宋体"/>
          <w:bCs/>
          <w:i w:val="0"/>
          <w:iCs w:val="0"/>
          <w:caps w:val="0"/>
          <w:color w:val="auto"/>
          <w:spacing w:val="0"/>
          <w:sz w:val="21"/>
          <w:szCs w:val="21"/>
          <w:highlight w:val="none"/>
          <w:u w:val="none"/>
          <w:shd w:val="clear"/>
          <w:lang w:val="en-US" w:eastAsia="zh-CN"/>
        </w:rPr>
        <w:t>提供合同复印件，至少包含首页、签章页、关键信息页。合同以签订时间为准</w:t>
      </w:r>
      <w:r>
        <w:rPr>
          <w:rFonts w:hint="eastAsia" w:ascii="宋体" w:hAnsi="宋体" w:cs="宋体"/>
          <w:bCs/>
          <w:i w:val="0"/>
          <w:iCs w:val="0"/>
          <w:caps w:val="0"/>
          <w:color w:val="auto"/>
          <w:spacing w:val="0"/>
          <w:sz w:val="21"/>
          <w:szCs w:val="21"/>
          <w:highlight w:val="none"/>
          <w:u w:val="none"/>
          <w:shd w:val="clear"/>
          <w:lang w:val="en-US" w:eastAsia="zh-CN"/>
        </w:rPr>
        <w:t>。</w:t>
      </w:r>
    </w:p>
    <w:p w14:paraId="58635642">
      <w:pPr>
        <w:pageBreakBefore w:val="0"/>
        <w:widowControl/>
        <w:numPr>
          <w:ilvl w:val="-1"/>
          <w:numId w:val="0"/>
        </w:numPr>
        <w:kinsoku/>
        <w:overflowPunct/>
        <w:bidi w:val="0"/>
        <w:adjustRightInd/>
        <w:snapToGrid/>
        <w:spacing w:line="360" w:lineRule="auto"/>
        <w:ind w:firstLine="420" w:firstLineChars="200"/>
        <w:jc w:val="left"/>
        <w:rPr>
          <w:rFonts w:hint="eastAsia" w:ascii="宋体" w:hAnsi="宋体" w:eastAsia="宋体" w:cs="宋体"/>
          <w:bCs/>
          <w:color w:val="auto"/>
          <w:kern w:val="2"/>
          <w:sz w:val="21"/>
          <w:szCs w:val="21"/>
          <w:highlight w:val="none"/>
          <w:u w:val="none"/>
          <w:lang w:bidi="ar-SA"/>
        </w:rPr>
      </w:pPr>
      <w:r>
        <w:rPr>
          <w:rFonts w:hint="eastAsia" w:ascii="宋体" w:hAnsi="宋体" w:cs="宋体"/>
          <w:bCs/>
          <w:i w:val="0"/>
          <w:iCs w:val="0"/>
          <w:caps w:val="0"/>
          <w:color w:val="auto"/>
          <w:spacing w:val="0"/>
          <w:sz w:val="21"/>
          <w:szCs w:val="21"/>
          <w:highlight w:val="none"/>
          <w:u w:val="none"/>
          <w:shd w:val="clear"/>
          <w:lang w:val="en-US" w:eastAsia="zh-CN"/>
        </w:rPr>
        <w:t>4</w:t>
      </w:r>
      <w:r>
        <w:rPr>
          <w:rFonts w:hint="eastAsia" w:ascii="宋体" w:hAnsi="宋体" w:eastAsia="宋体" w:cs="宋体"/>
          <w:bCs/>
          <w:i w:val="0"/>
          <w:iCs w:val="0"/>
          <w:caps w:val="0"/>
          <w:color w:val="auto"/>
          <w:spacing w:val="0"/>
          <w:sz w:val="21"/>
          <w:szCs w:val="21"/>
          <w:highlight w:val="none"/>
          <w:u w:val="none"/>
          <w:shd w:val="clear"/>
          <w:lang w:val="en-US" w:eastAsia="zh-CN"/>
        </w:rPr>
        <w:t>、信誉要求：</w:t>
      </w:r>
      <w:r>
        <w:rPr>
          <w:rFonts w:hint="eastAsia" w:ascii="宋体" w:hAnsi="宋体" w:cs="宋体"/>
          <w:bCs/>
          <w:i w:val="0"/>
          <w:iCs w:val="0"/>
          <w:caps w:val="0"/>
          <w:color w:val="auto"/>
          <w:spacing w:val="0"/>
          <w:sz w:val="21"/>
          <w:szCs w:val="21"/>
          <w:highlight w:val="none"/>
          <w:u w:val="none"/>
          <w:shd w:val="clear"/>
          <w:lang w:val="en-US" w:eastAsia="zh-CN"/>
        </w:rPr>
        <w:t>供应商</w:t>
      </w:r>
      <w:r>
        <w:rPr>
          <w:rFonts w:hint="eastAsia" w:ascii="宋体" w:hAnsi="宋体" w:eastAsia="宋体" w:cs="宋体"/>
          <w:bCs/>
          <w:i w:val="0"/>
          <w:iCs w:val="0"/>
          <w:caps w:val="0"/>
          <w:color w:val="auto"/>
          <w:spacing w:val="0"/>
          <w:sz w:val="21"/>
          <w:szCs w:val="21"/>
          <w:highlight w:val="none"/>
          <w:u w:val="none"/>
          <w:shd w:val="clear"/>
          <w:lang w:val="en-US" w:eastAsia="zh-CN"/>
        </w:rPr>
        <w:t>未被列入失信被执行人，通过“信用中国”网站（www.creditchina.gov.cn）（需跳转）查询其信用记录，提供网站查询结果截图并加盖</w:t>
      </w:r>
      <w:r>
        <w:rPr>
          <w:rFonts w:hint="eastAsia" w:ascii="宋体" w:hAnsi="宋体" w:cs="宋体"/>
          <w:bCs/>
          <w:i w:val="0"/>
          <w:iCs w:val="0"/>
          <w:caps w:val="0"/>
          <w:color w:val="auto"/>
          <w:spacing w:val="0"/>
          <w:sz w:val="21"/>
          <w:szCs w:val="21"/>
          <w:highlight w:val="none"/>
          <w:u w:val="none"/>
          <w:shd w:val="clear"/>
          <w:lang w:val="en-US" w:eastAsia="zh-CN"/>
        </w:rPr>
        <w:t>供应商</w:t>
      </w:r>
      <w:r>
        <w:rPr>
          <w:rFonts w:hint="eastAsia" w:ascii="宋体" w:hAnsi="宋体" w:eastAsia="宋体" w:cs="宋体"/>
          <w:bCs/>
          <w:i w:val="0"/>
          <w:iCs w:val="0"/>
          <w:caps w:val="0"/>
          <w:color w:val="auto"/>
          <w:spacing w:val="0"/>
          <w:sz w:val="21"/>
          <w:szCs w:val="21"/>
          <w:highlight w:val="none"/>
          <w:u w:val="none"/>
          <w:shd w:val="clear"/>
          <w:lang w:val="en-US" w:eastAsia="zh-CN"/>
        </w:rPr>
        <w:t>单位公章。（具体查询时间为</w:t>
      </w:r>
      <w:r>
        <w:rPr>
          <w:rFonts w:hint="eastAsia" w:ascii="宋体" w:hAnsi="宋体" w:cs="宋体"/>
          <w:bCs/>
          <w:i w:val="0"/>
          <w:iCs w:val="0"/>
          <w:caps w:val="0"/>
          <w:color w:val="auto"/>
          <w:spacing w:val="0"/>
          <w:sz w:val="21"/>
          <w:szCs w:val="21"/>
          <w:highlight w:val="none"/>
          <w:u w:val="none"/>
          <w:shd w:val="clear"/>
          <w:lang w:val="en-US" w:eastAsia="zh-CN"/>
        </w:rPr>
        <w:t>报名开始</w:t>
      </w:r>
      <w:r>
        <w:rPr>
          <w:rFonts w:hint="eastAsia" w:ascii="宋体" w:hAnsi="宋体" w:eastAsia="宋体" w:cs="宋体"/>
          <w:bCs/>
          <w:i w:val="0"/>
          <w:iCs w:val="0"/>
          <w:caps w:val="0"/>
          <w:color w:val="auto"/>
          <w:spacing w:val="0"/>
          <w:sz w:val="21"/>
          <w:szCs w:val="21"/>
          <w:highlight w:val="none"/>
          <w:u w:val="none"/>
          <w:shd w:val="clear"/>
          <w:lang w:val="en-US" w:eastAsia="zh-CN"/>
        </w:rPr>
        <w:t>时间至文件递交截止时间前，不区分节假日和法定公休日，须注明查询网址和查询时间）</w:t>
      </w:r>
    </w:p>
    <w:p w14:paraId="06597725">
      <w:pPr>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360" w:lineRule="auto"/>
        <w:ind w:right="0" w:rightChars="0" w:firstLine="420" w:firstLineChars="200"/>
        <w:jc w:val="left"/>
        <w:textAlignment w:val="auto"/>
        <w:rPr>
          <w:rFonts w:hint="eastAsia" w:ascii="宋体" w:hAnsi="宋体" w:eastAsia="宋体" w:cs="宋体"/>
          <w:bCs/>
          <w:i w:val="0"/>
          <w:iCs w:val="0"/>
          <w:caps w:val="0"/>
          <w:color w:val="auto"/>
          <w:spacing w:val="0"/>
          <w:sz w:val="21"/>
          <w:szCs w:val="21"/>
          <w:highlight w:val="none"/>
          <w:u w:val="none"/>
          <w:shd w:val="clear"/>
          <w:lang w:val="en-US" w:eastAsia="zh-CN"/>
        </w:rPr>
      </w:pPr>
      <w:r>
        <w:rPr>
          <w:rFonts w:hint="eastAsia" w:ascii="宋体" w:hAnsi="宋体" w:cs="宋体"/>
          <w:bCs/>
          <w:i w:val="0"/>
          <w:iCs w:val="0"/>
          <w:caps w:val="0"/>
          <w:color w:val="auto"/>
          <w:spacing w:val="0"/>
          <w:sz w:val="21"/>
          <w:szCs w:val="21"/>
          <w:highlight w:val="none"/>
          <w:u w:val="none"/>
          <w:shd w:val="clear"/>
          <w:lang w:val="en-US" w:eastAsia="zh-CN"/>
        </w:rPr>
        <w:t>5</w:t>
      </w:r>
      <w:r>
        <w:rPr>
          <w:rFonts w:hint="eastAsia" w:ascii="宋体" w:hAnsi="宋体" w:eastAsia="宋体" w:cs="宋体"/>
          <w:bCs/>
          <w:i w:val="0"/>
          <w:iCs w:val="0"/>
          <w:caps w:val="0"/>
          <w:color w:val="auto"/>
          <w:spacing w:val="0"/>
          <w:sz w:val="21"/>
          <w:szCs w:val="21"/>
          <w:highlight w:val="none"/>
          <w:u w:val="none"/>
          <w:shd w:val="clear"/>
          <w:lang w:val="en-US" w:eastAsia="zh-CN"/>
        </w:rPr>
        <w:t>、</w:t>
      </w:r>
      <w:r>
        <w:rPr>
          <w:rFonts w:hint="eastAsia" w:ascii="宋体" w:hAnsi="宋体" w:cs="宋体"/>
          <w:bCs/>
          <w:i w:val="0"/>
          <w:iCs w:val="0"/>
          <w:caps w:val="0"/>
          <w:color w:val="auto"/>
          <w:spacing w:val="0"/>
          <w:sz w:val="21"/>
          <w:szCs w:val="21"/>
          <w:highlight w:val="none"/>
          <w:u w:val="none"/>
          <w:shd w:val="clear"/>
          <w:lang w:val="en-US" w:eastAsia="zh-CN"/>
        </w:rPr>
        <w:t>其他要求：供应商</w:t>
      </w:r>
      <w:r>
        <w:rPr>
          <w:rFonts w:hint="eastAsia" w:ascii="宋体" w:hAnsi="宋体" w:eastAsia="宋体" w:cs="宋体"/>
          <w:bCs/>
          <w:i w:val="0"/>
          <w:iCs w:val="0"/>
          <w:caps w:val="0"/>
          <w:color w:val="auto"/>
          <w:spacing w:val="0"/>
          <w:sz w:val="21"/>
          <w:szCs w:val="21"/>
          <w:highlight w:val="none"/>
          <w:u w:val="none"/>
          <w:shd w:val="clear"/>
          <w:lang w:val="en-US" w:eastAsia="zh-CN"/>
        </w:rPr>
        <w:t>不存在</w:t>
      </w:r>
      <w:r>
        <w:rPr>
          <w:rFonts w:hint="eastAsia" w:ascii="宋体" w:hAnsi="宋体" w:eastAsia="宋体" w:cs="宋体"/>
          <w:bCs/>
          <w:color w:val="auto"/>
          <w:sz w:val="21"/>
          <w:szCs w:val="21"/>
          <w:highlight w:val="none"/>
          <w:u w:val="none"/>
        </w:rPr>
        <w:t>法律、行政法规规定的</w:t>
      </w:r>
      <w:r>
        <w:rPr>
          <w:rFonts w:hint="eastAsia" w:ascii="宋体" w:hAnsi="宋体" w:eastAsia="宋体" w:cs="宋体"/>
          <w:bCs/>
          <w:color w:val="auto"/>
          <w:sz w:val="21"/>
          <w:szCs w:val="21"/>
          <w:highlight w:val="none"/>
          <w:u w:val="none"/>
          <w:lang w:val="en-US" w:eastAsia="zh-CN"/>
        </w:rPr>
        <w:t>不得存在的情形</w:t>
      </w:r>
      <w:r>
        <w:rPr>
          <w:rFonts w:hint="eastAsia" w:ascii="宋体" w:hAnsi="宋体" w:eastAsia="宋体" w:cs="宋体"/>
          <w:bCs/>
          <w:color w:val="auto"/>
          <w:sz w:val="21"/>
          <w:szCs w:val="21"/>
          <w:highlight w:val="none"/>
          <w:u w:val="none"/>
        </w:rPr>
        <w:t>。</w:t>
      </w:r>
      <w:r>
        <w:rPr>
          <w:rFonts w:hint="eastAsia" w:ascii="宋体" w:hAnsi="宋体" w:eastAsia="宋体" w:cs="宋体"/>
          <w:bCs/>
          <w:color w:val="auto"/>
          <w:sz w:val="21"/>
          <w:szCs w:val="21"/>
          <w:highlight w:val="none"/>
          <w:u w:val="none"/>
          <w:lang w:eastAsia="zh-CN"/>
        </w:rPr>
        <w:t>响应时</w:t>
      </w:r>
      <w:r>
        <w:rPr>
          <w:rFonts w:hint="eastAsia" w:ascii="宋体" w:hAnsi="宋体" w:eastAsia="宋体" w:cs="宋体"/>
          <w:bCs/>
          <w:color w:val="auto"/>
          <w:sz w:val="21"/>
          <w:szCs w:val="21"/>
          <w:highlight w:val="none"/>
          <w:u w:val="none"/>
        </w:rPr>
        <w:t>须提供承诺函，格式自拟，加盖公章。</w:t>
      </w:r>
    </w:p>
    <w:p w14:paraId="58CAA169">
      <w:pPr>
        <w:keepNext w:val="0"/>
        <w:keepLines w:val="0"/>
        <w:widowControl/>
        <w:numPr>
          <w:ilvl w:val="-1"/>
          <w:numId w:val="0"/>
        </w:numPr>
        <w:spacing w:line="360" w:lineRule="auto"/>
        <w:ind w:firstLine="420" w:firstLineChars="200"/>
        <w:jc w:val="left"/>
        <w:rPr>
          <w:rFonts w:hint="eastAsia" w:ascii="宋体" w:hAnsi="宋体" w:eastAsia="宋体" w:cs="宋体"/>
          <w:bCs/>
          <w:i w:val="0"/>
          <w:iCs w:val="0"/>
          <w:caps w:val="0"/>
          <w:color w:val="auto"/>
          <w:spacing w:val="0"/>
          <w:sz w:val="21"/>
          <w:szCs w:val="21"/>
          <w:highlight w:val="none"/>
          <w:u w:val="none"/>
          <w:shd w:val="clear"/>
          <w:lang w:val="en-US" w:eastAsia="zh-CN"/>
        </w:rPr>
      </w:pPr>
      <w:r>
        <w:rPr>
          <w:rFonts w:hint="eastAsia" w:ascii="宋体" w:hAnsi="宋体" w:cs="宋体"/>
          <w:bCs/>
          <w:i w:val="0"/>
          <w:iCs w:val="0"/>
          <w:caps w:val="0"/>
          <w:color w:val="auto"/>
          <w:spacing w:val="0"/>
          <w:sz w:val="21"/>
          <w:szCs w:val="21"/>
          <w:highlight w:val="none"/>
          <w:u w:val="none"/>
          <w:shd w:val="clear"/>
          <w:lang w:val="en-US" w:eastAsia="zh-CN"/>
        </w:rPr>
        <w:t>6</w:t>
      </w:r>
      <w:r>
        <w:rPr>
          <w:rFonts w:hint="eastAsia" w:ascii="宋体" w:hAnsi="宋体" w:eastAsia="宋体" w:cs="宋体"/>
          <w:bCs/>
          <w:i w:val="0"/>
          <w:iCs w:val="0"/>
          <w:caps w:val="0"/>
          <w:color w:val="auto"/>
          <w:spacing w:val="0"/>
          <w:sz w:val="21"/>
          <w:szCs w:val="21"/>
          <w:highlight w:val="none"/>
          <w:u w:val="none"/>
          <w:shd w:val="clear"/>
          <w:lang w:val="en-US" w:eastAsia="zh-CN"/>
        </w:rPr>
        <w:t>、本次</w:t>
      </w:r>
      <w:r>
        <w:rPr>
          <w:rFonts w:hint="eastAsia" w:ascii="宋体" w:hAnsi="宋体" w:cs="宋体"/>
          <w:bCs/>
          <w:i w:val="0"/>
          <w:iCs w:val="0"/>
          <w:caps w:val="0"/>
          <w:color w:val="auto"/>
          <w:spacing w:val="0"/>
          <w:sz w:val="21"/>
          <w:szCs w:val="21"/>
          <w:highlight w:val="none"/>
          <w:u w:val="none"/>
          <w:shd w:val="clear"/>
          <w:lang w:val="en-US" w:eastAsia="zh-CN"/>
        </w:rPr>
        <w:t>询比采购</w:t>
      </w:r>
      <w:r>
        <w:rPr>
          <w:rFonts w:hint="eastAsia" w:ascii="宋体" w:hAnsi="宋体" w:eastAsia="宋体" w:cs="宋体"/>
          <w:bCs/>
          <w:i w:val="0"/>
          <w:iCs w:val="0"/>
          <w:caps w:val="0"/>
          <w:color w:val="auto"/>
          <w:spacing w:val="0"/>
          <w:sz w:val="21"/>
          <w:szCs w:val="21"/>
          <w:highlight w:val="none"/>
          <w:u w:val="none"/>
          <w:shd w:val="clear"/>
          <w:lang w:val="en-US" w:eastAsia="zh-CN"/>
        </w:rPr>
        <w:t>不接受联合体参加。</w:t>
      </w:r>
    </w:p>
    <w:p w14:paraId="0FAFD222">
      <w:pPr>
        <w:spacing w:line="360" w:lineRule="auto"/>
        <w:ind w:firstLine="422" w:firstLineChars="200"/>
        <w:rPr>
          <w:rFonts w:hint="eastAsia" w:ascii="宋体" w:hAnsi="宋体" w:eastAsia="宋体" w:cs="宋体"/>
          <w:b/>
          <w:bCs w:val="0"/>
          <w:color w:val="auto"/>
          <w:sz w:val="21"/>
          <w:szCs w:val="21"/>
          <w:highlight w:val="none"/>
          <w:u w:val="none"/>
        </w:rPr>
      </w:pPr>
      <w:bookmarkStart w:id="8" w:name="_Toc453767380"/>
      <w:r>
        <w:rPr>
          <w:rFonts w:hint="eastAsia" w:ascii="宋体" w:hAnsi="宋体" w:eastAsia="宋体" w:cs="宋体"/>
          <w:b/>
          <w:bCs w:val="0"/>
          <w:color w:val="auto"/>
          <w:sz w:val="21"/>
          <w:szCs w:val="21"/>
          <w:highlight w:val="none"/>
          <w:u w:val="none"/>
        </w:rPr>
        <w:t>三、</w:t>
      </w:r>
      <w:bookmarkEnd w:id="8"/>
      <w:r>
        <w:rPr>
          <w:rFonts w:hint="eastAsia" w:ascii="宋体" w:hAnsi="宋体" w:cs="宋体"/>
          <w:b/>
          <w:bCs w:val="0"/>
          <w:color w:val="auto"/>
          <w:sz w:val="21"/>
          <w:szCs w:val="21"/>
          <w:highlight w:val="none"/>
          <w:u w:val="none"/>
          <w:lang w:eastAsia="zh-CN"/>
        </w:rPr>
        <w:t>询比采购文件</w:t>
      </w:r>
      <w:r>
        <w:rPr>
          <w:rFonts w:hint="eastAsia" w:ascii="宋体" w:hAnsi="宋体" w:eastAsia="宋体" w:cs="宋体"/>
          <w:b/>
          <w:bCs w:val="0"/>
          <w:color w:val="auto"/>
          <w:sz w:val="21"/>
          <w:szCs w:val="21"/>
          <w:highlight w:val="none"/>
          <w:u w:val="none"/>
        </w:rPr>
        <w:t>发售时间、地点、售价：</w:t>
      </w:r>
    </w:p>
    <w:p w14:paraId="3E707E06">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bookmarkStart w:id="9" w:name="_Toc453767384"/>
      <w:bookmarkStart w:id="10" w:name="_Toc505344350"/>
      <w:r>
        <w:rPr>
          <w:rFonts w:hint="eastAsia" w:ascii="宋体" w:hAnsi="宋体" w:eastAsia="宋体" w:cs="宋体"/>
          <w:bCs/>
          <w:color w:val="auto"/>
          <w:sz w:val="21"/>
          <w:szCs w:val="21"/>
          <w:highlight w:val="none"/>
          <w:u w:val="none"/>
          <w:lang w:val="en-US" w:eastAsia="zh-CN"/>
        </w:rPr>
        <w:t>1、</w:t>
      </w:r>
      <w:r>
        <w:rPr>
          <w:rFonts w:hint="eastAsia" w:ascii="宋体" w:hAnsi="宋体" w:cs="宋体"/>
          <w:bCs/>
          <w:color w:val="auto"/>
          <w:sz w:val="21"/>
          <w:szCs w:val="21"/>
          <w:highlight w:val="none"/>
          <w:u w:val="none"/>
          <w:lang w:eastAsia="zh-CN"/>
        </w:rPr>
        <w:t>询比采购文件</w:t>
      </w:r>
      <w:r>
        <w:rPr>
          <w:rFonts w:hint="eastAsia" w:ascii="宋体" w:hAnsi="宋体" w:eastAsia="宋体" w:cs="宋体"/>
          <w:bCs/>
          <w:color w:val="auto"/>
          <w:sz w:val="21"/>
          <w:szCs w:val="21"/>
          <w:highlight w:val="none"/>
          <w:u w:val="none"/>
        </w:rPr>
        <w:t>发售时间：202</w:t>
      </w:r>
      <w:r>
        <w:rPr>
          <w:rFonts w:hint="eastAsia" w:ascii="宋体" w:hAnsi="宋体" w:eastAsia="宋体" w:cs="宋体"/>
          <w:bCs/>
          <w:color w:val="auto"/>
          <w:sz w:val="21"/>
          <w:szCs w:val="21"/>
          <w:highlight w:val="none"/>
          <w:u w:val="none"/>
          <w:lang w:val="en-US" w:eastAsia="zh-CN"/>
        </w:rPr>
        <w:t>6</w:t>
      </w:r>
      <w:r>
        <w:rPr>
          <w:rFonts w:hint="eastAsia" w:ascii="宋体" w:hAnsi="宋体" w:eastAsia="宋体" w:cs="宋体"/>
          <w:bCs/>
          <w:color w:val="auto"/>
          <w:sz w:val="21"/>
          <w:szCs w:val="21"/>
          <w:highlight w:val="none"/>
          <w:u w:val="none"/>
        </w:rPr>
        <w:t>年</w:t>
      </w:r>
      <w:r>
        <w:rPr>
          <w:rFonts w:hint="eastAsia" w:ascii="宋体" w:hAnsi="宋体" w:cs="宋体"/>
          <w:bCs/>
          <w:color w:val="auto"/>
          <w:sz w:val="21"/>
          <w:szCs w:val="21"/>
          <w:highlight w:val="none"/>
          <w:u w:val="none"/>
          <w:lang w:val="en-US" w:eastAsia="zh-CN"/>
        </w:rPr>
        <w:t>8</w:t>
      </w:r>
      <w:r>
        <w:rPr>
          <w:rFonts w:hint="eastAsia" w:ascii="宋体" w:hAnsi="宋体" w:eastAsia="宋体" w:cs="宋体"/>
          <w:bCs/>
          <w:color w:val="auto"/>
          <w:sz w:val="21"/>
          <w:szCs w:val="21"/>
          <w:highlight w:val="none"/>
          <w:u w:val="none"/>
        </w:rPr>
        <w:t>月</w:t>
      </w:r>
      <w:r>
        <w:rPr>
          <w:rFonts w:hint="eastAsia" w:ascii="宋体" w:hAnsi="宋体" w:cs="宋体"/>
          <w:bCs/>
          <w:color w:val="auto"/>
          <w:sz w:val="21"/>
          <w:szCs w:val="21"/>
          <w:highlight w:val="none"/>
          <w:u w:val="none"/>
          <w:lang w:val="en-US" w:eastAsia="zh-CN"/>
        </w:rPr>
        <w:t>14</w:t>
      </w:r>
      <w:r>
        <w:rPr>
          <w:rFonts w:hint="eastAsia" w:ascii="宋体" w:hAnsi="宋体" w:eastAsia="宋体" w:cs="宋体"/>
          <w:bCs/>
          <w:color w:val="auto"/>
          <w:sz w:val="21"/>
          <w:szCs w:val="21"/>
          <w:highlight w:val="none"/>
          <w:u w:val="none"/>
        </w:rPr>
        <w:t>日至20</w:t>
      </w:r>
      <w:r>
        <w:rPr>
          <w:rFonts w:hint="eastAsia" w:ascii="宋体" w:hAnsi="宋体" w:eastAsia="宋体" w:cs="宋体"/>
          <w:bCs/>
          <w:color w:val="auto"/>
          <w:sz w:val="21"/>
          <w:szCs w:val="21"/>
          <w:highlight w:val="none"/>
          <w:u w:val="none"/>
          <w:lang w:val="en-US" w:eastAsia="zh-CN"/>
        </w:rPr>
        <w:t>26</w:t>
      </w:r>
      <w:r>
        <w:rPr>
          <w:rFonts w:hint="eastAsia" w:ascii="宋体" w:hAnsi="宋体" w:eastAsia="宋体" w:cs="宋体"/>
          <w:bCs/>
          <w:color w:val="auto"/>
          <w:sz w:val="21"/>
          <w:szCs w:val="21"/>
          <w:highlight w:val="none"/>
          <w:u w:val="none"/>
        </w:rPr>
        <w:t>年</w:t>
      </w:r>
      <w:r>
        <w:rPr>
          <w:rFonts w:hint="eastAsia" w:ascii="宋体" w:hAnsi="宋体" w:cs="宋体"/>
          <w:bCs/>
          <w:color w:val="auto"/>
          <w:sz w:val="21"/>
          <w:szCs w:val="21"/>
          <w:highlight w:val="none"/>
          <w:u w:val="none"/>
          <w:lang w:val="en-US" w:eastAsia="zh-CN"/>
        </w:rPr>
        <w:t>8</w:t>
      </w:r>
      <w:r>
        <w:rPr>
          <w:rFonts w:hint="eastAsia" w:ascii="宋体" w:hAnsi="宋体" w:eastAsia="宋体" w:cs="宋体"/>
          <w:bCs/>
          <w:color w:val="auto"/>
          <w:sz w:val="21"/>
          <w:szCs w:val="21"/>
          <w:highlight w:val="none"/>
          <w:u w:val="none"/>
        </w:rPr>
        <w:t>月</w:t>
      </w:r>
      <w:r>
        <w:rPr>
          <w:rFonts w:hint="eastAsia" w:ascii="宋体" w:hAnsi="宋体" w:cs="宋体"/>
          <w:bCs/>
          <w:color w:val="auto"/>
          <w:sz w:val="21"/>
          <w:szCs w:val="21"/>
          <w:highlight w:val="none"/>
          <w:u w:val="none"/>
          <w:lang w:val="en-US" w:eastAsia="zh-CN"/>
        </w:rPr>
        <w:t>18</w:t>
      </w:r>
      <w:r>
        <w:rPr>
          <w:rFonts w:hint="eastAsia" w:ascii="宋体" w:hAnsi="宋体" w:eastAsia="宋体" w:cs="宋体"/>
          <w:bCs/>
          <w:color w:val="auto"/>
          <w:sz w:val="21"/>
          <w:szCs w:val="21"/>
          <w:highlight w:val="none"/>
          <w:u w:val="none"/>
        </w:rPr>
        <w:t>日9：00-17:00（北京时间）（法定节假日除外）。</w:t>
      </w:r>
    </w:p>
    <w:p w14:paraId="13C1665C">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lang w:val="en-US" w:eastAsia="zh-CN"/>
        </w:rPr>
        <w:t>2、</w:t>
      </w:r>
      <w:r>
        <w:rPr>
          <w:rFonts w:hint="eastAsia" w:ascii="宋体" w:hAnsi="宋体" w:cs="宋体"/>
          <w:bCs/>
          <w:color w:val="auto"/>
          <w:sz w:val="21"/>
          <w:szCs w:val="21"/>
          <w:highlight w:val="none"/>
          <w:u w:val="none"/>
          <w:lang w:eastAsia="zh-CN"/>
        </w:rPr>
        <w:t>询比采购文件</w:t>
      </w:r>
      <w:r>
        <w:rPr>
          <w:rFonts w:hint="eastAsia" w:ascii="宋体" w:hAnsi="宋体" w:eastAsia="宋体" w:cs="宋体"/>
          <w:bCs/>
          <w:color w:val="auto"/>
          <w:sz w:val="21"/>
          <w:szCs w:val="21"/>
          <w:highlight w:val="none"/>
          <w:u w:val="none"/>
        </w:rPr>
        <w:t>售价：人民币300元/份（</w:t>
      </w:r>
      <w:r>
        <w:rPr>
          <w:rFonts w:hint="eastAsia" w:ascii="宋体" w:hAnsi="宋体" w:cs="宋体"/>
          <w:bCs/>
          <w:color w:val="auto"/>
          <w:sz w:val="21"/>
          <w:szCs w:val="21"/>
          <w:highlight w:val="none"/>
          <w:u w:val="none"/>
          <w:lang w:eastAsia="zh-CN"/>
        </w:rPr>
        <w:t>询比采购文件</w:t>
      </w:r>
      <w:r>
        <w:rPr>
          <w:rFonts w:hint="eastAsia" w:ascii="宋体" w:hAnsi="宋体" w:eastAsia="宋体" w:cs="宋体"/>
          <w:bCs/>
          <w:color w:val="auto"/>
          <w:sz w:val="21"/>
          <w:szCs w:val="21"/>
          <w:highlight w:val="none"/>
          <w:u w:val="none"/>
        </w:rPr>
        <w:t>售后不退,</w:t>
      </w:r>
      <w:r>
        <w:rPr>
          <w:rFonts w:hint="eastAsia" w:ascii="宋体" w:hAnsi="宋体" w:cs="宋体"/>
          <w:bCs/>
          <w:color w:val="auto"/>
          <w:sz w:val="21"/>
          <w:szCs w:val="21"/>
          <w:highlight w:val="none"/>
          <w:u w:val="none"/>
          <w:lang w:val="en-US" w:eastAsia="zh-CN"/>
        </w:rPr>
        <w:t>报名</w:t>
      </w:r>
      <w:r>
        <w:rPr>
          <w:rFonts w:hint="eastAsia" w:ascii="宋体" w:hAnsi="宋体" w:eastAsia="宋体" w:cs="宋体"/>
          <w:bCs/>
          <w:color w:val="auto"/>
          <w:sz w:val="21"/>
          <w:szCs w:val="21"/>
          <w:highlight w:val="none"/>
          <w:u w:val="none"/>
        </w:rPr>
        <w:t>资格不能转让）。</w:t>
      </w:r>
    </w:p>
    <w:p w14:paraId="2BEF5304">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lang w:val="en-US" w:eastAsia="zh-CN"/>
        </w:rPr>
        <w:t>3、</w:t>
      </w:r>
      <w:r>
        <w:rPr>
          <w:rFonts w:hint="eastAsia" w:ascii="宋体" w:hAnsi="宋体" w:cs="宋体"/>
          <w:bCs/>
          <w:color w:val="auto"/>
          <w:sz w:val="21"/>
          <w:szCs w:val="21"/>
          <w:highlight w:val="none"/>
          <w:u w:val="none"/>
          <w:lang w:eastAsia="zh-CN"/>
        </w:rPr>
        <w:t>询比采购文件</w:t>
      </w:r>
      <w:r>
        <w:rPr>
          <w:rFonts w:hint="eastAsia" w:ascii="宋体" w:hAnsi="宋体" w:eastAsia="宋体" w:cs="宋体"/>
          <w:bCs/>
          <w:color w:val="auto"/>
          <w:sz w:val="21"/>
          <w:szCs w:val="21"/>
          <w:highlight w:val="none"/>
          <w:u w:val="none"/>
        </w:rPr>
        <w:t>获取地点：</w:t>
      </w:r>
      <w:bookmarkStart w:id="11" w:name="_Hlk116306938"/>
      <w:r>
        <w:rPr>
          <w:rFonts w:hint="eastAsia" w:ascii="宋体" w:hAnsi="宋体" w:eastAsia="宋体" w:cs="宋体"/>
          <w:bCs/>
          <w:color w:val="auto"/>
          <w:sz w:val="21"/>
          <w:szCs w:val="21"/>
          <w:highlight w:val="none"/>
          <w:u w:val="none"/>
        </w:rPr>
        <w:t>本项目</w:t>
      </w:r>
      <w:r>
        <w:rPr>
          <w:rFonts w:hint="eastAsia" w:ascii="宋体" w:hAnsi="宋体" w:cs="宋体"/>
          <w:bCs/>
          <w:color w:val="auto"/>
          <w:sz w:val="21"/>
          <w:szCs w:val="21"/>
          <w:highlight w:val="none"/>
          <w:u w:val="none"/>
          <w:lang w:eastAsia="zh-CN"/>
        </w:rPr>
        <w:t>询比采购文件</w:t>
      </w:r>
      <w:r>
        <w:rPr>
          <w:rFonts w:hint="eastAsia" w:ascii="宋体" w:hAnsi="宋体" w:eastAsia="宋体" w:cs="宋体"/>
          <w:bCs/>
          <w:color w:val="auto"/>
          <w:sz w:val="21"/>
          <w:szCs w:val="21"/>
          <w:highlight w:val="none"/>
          <w:u w:val="none"/>
        </w:rPr>
        <w:t>采用网上审批下载方式</w:t>
      </w:r>
      <w:bookmarkEnd w:id="11"/>
    </w:p>
    <w:p w14:paraId="5C289BA9">
      <w:pPr>
        <w:spacing w:line="360" w:lineRule="auto"/>
        <w:ind w:firstLine="420" w:firstLineChars="200"/>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（1）有意向的采购申请人请按以下步骤报名</w:t>
      </w:r>
    </w:p>
    <w:p w14:paraId="7056D163">
      <w:pPr>
        <w:spacing w:line="360" w:lineRule="auto"/>
        <w:ind w:firstLine="420" w:firstLineChars="200"/>
        <w:rPr>
          <w:rFonts w:hint="default"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①先前往天府阳光采购平台2.0版(www.tfygcgfw.com)按照网上操作流程进行报名、</w:t>
      </w:r>
      <w:r>
        <w:rPr>
          <w:rFonts w:hint="eastAsia" w:ascii="宋体" w:hAnsi="宋体" w:cs="宋体"/>
          <w:bCs/>
          <w:color w:val="auto"/>
          <w:sz w:val="21"/>
          <w:szCs w:val="21"/>
          <w:highlight w:val="none"/>
          <w:u w:val="none"/>
          <w:lang w:val="en-US" w:eastAsia="zh-CN"/>
        </w:rPr>
        <w:t>缴费、</w:t>
      </w:r>
      <w:r>
        <w:rPr>
          <w:rFonts w:hint="eastAsia" w:ascii="宋体" w:hAnsi="宋体" w:eastAsia="宋体" w:cs="宋体"/>
          <w:bCs/>
          <w:color w:val="auto"/>
          <w:sz w:val="21"/>
          <w:szCs w:val="21"/>
          <w:highlight w:val="none"/>
          <w:u w:val="none"/>
          <w:lang w:val="en-US" w:eastAsia="zh-CN"/>
        </w:rPr>
        <w:t>下载文件（平台费50元），此步骤必须完成</w:t>
      </w:r>
      <w:r>
        <w:rPr>
          <w:rFonts w:hint="eastAsia" w:ascii="宋体" w:hAnsi="宋体" w:cs="宋体"/>
          <w:bCs/>
          <w:color w:val="auto"/>
          <w:sz w:val="21"/>
          <w:szCs w:val="21"/>
          <w:highlight w:val="none"/>
          <w:u w:val="none"/>
          <w:lang w:val="en-US" w:eastAsia="zh-CN"/>
        </w:rPr>
        <w:t>。</w:t>
      </w:r>
    </w:p>
    <w:p w14:paraId="69EC4CBE">
      <w:pPr>
        <w:spacing w:line="360" w:lineRule="auto"/>
        <w:ind w:firstLine="420" w:firstLineChars="200"/>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②再前往中国通用招标网https://gt.china-tender.com.cn 免费注册，完成后凭登录账号按照网上操作流程进行报名、下载文件。技术支持/注册审核电话：400 680 8126。</w:t>
      </w:r>
    </w:p>
    <w:p w14:paraId="557B0C92">
      <w:pPr>
        <w:spacing w:line="360" w:lineRule="auto"/>
        <w:ind w:firstLine="420" w:firstLineChars="200"/>
        <w:rPr>
          <w:rFonts w:hint="eastAsia" w:ascii="宋体" w:hAnsi="宋体" w:eastAsia="宋体" w:cs="宋体"/>
          <w:bCs/>
          <w:color w:val="FF0000"/>
          <w:sz w:val="21"/>
          <w:szCs w:val="21"/>
          <w:highlight w:val="none"/>
          <w:u w:val="none"/>
          <w:lang w:val="en-US" w:eastAsia="zh-CN"/>
        </w:rPr>
      </w:pPr>
      <w:r>
        <w:rPr>
          <w:rFonts w:hint="eastAsia" w:ascii="宋体" w:hAnsi="宋体" w:eastAsia="宋体" w:cs="宋体"/>
          <w:bCs/>
          <w:color w:val="FF0000"/>
          <w:sz w:val="21"/>
          <w:szCs w:val="21"/>
          <w:highlight w:val="none"/>
          <w:u w:val="none"/>
          <w:lang w:val="en-US" w:eastAsia="zh-CN"/>
        </w:rPr>
        <w:t>注：上述两个平台获取文件的操作均必须完成，如未完成视为未按照采购人要求在规定的时间内获取采购文件，后果由申请人自行承担。</w:t>
      </w:r>
    </w:p>
    <w:p w14:paraId="55CAA0E4">
      <w:pPr>
        <w:spacing w:line="360" w:lineRule="auto"/>
        <w:ind w:firstLine="420" w:firstLineChars="200"/>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（2）询比采购文件发票领取方式：网上支付时申请领取电子发票（请勿选纸质发票），</w:t>
      </w:r>
      <w:bookmarkStart w:id="339" w:name="_GoBack"/>
      <w:bookmarkEnd w:id="339"/>
      <w:r>
        <w:rPr>
          <w:rFonts w:hint="eastAsia" w:ascii="宋体" w:hAnsi="宋体" w:eastAsia="宋体" w:cs="宋体"/>
          <w:bCs/>
          <w:color w:val="auto"/>
          <w:sz w:val="21"/>
          <w:szCs w:val="21"/>
          <w:highlight w:val="none"/>
          <w:u w:val="none"/>
          <w:lang w:val="en-US" w:eastAsia="zh-CN"/>
        </w:rPr>
        <w:t>采购申请人在发票申请提交后3—5个工作日内登录电子招标平台自行下载。</w:t>
      </w:r>
    </w:p>
    <w:p w14:paraId="22604230">
      <w:pPr>
        <w:spacing w:line="360" w:lineRule="auto"/>
        <w:ind w:firstLine="422" w:firstLineChars="200"/>
        <w:rPr>
          <w:rFonts w:hint="eastAsia" w:ascii="宋体" w:hAnsi="宋体" w:eastAsia="宋体" w:cs="宋体"/>
          <w:b/>
          <w:bCs w:val="0"/>
          <w:color w:val="auto"/>
          <w:sz w:val="21"/>
          <w:szCs w:val="21"/>
          <w:highlight w:val="none"/>
          <w:u w:val="none"/>
        </w:rPr>
      </w:pPr>
      <w:r>
        <w:rPr>
          <w:rFonts w:hint="eastAsia" w:ascii="宋体" w:hAnsi="宋体" w:eastAsia="宋体" w:cs="宋体"/>
          <w:b/>
          <w:bCs w:val="0"/>
          <w:color w:val="auto"/>
          <w:sz w:val="21"/>
          <w:szCs w:val="21"/>
          <w:highlight w:val="none"/>
          <w:u w:val="none"/>
        </w:rPr>
        <w:t>四、</w:t>
      </w:r>
      <w:r>
        <w:rPr>
          <w:rFonts w:hint="eastAsia" w:ascii="宋体" w:hAnsi="宋体" w:cs="宋体"/>
          <w:b/>
          <w:bCs w:val="0"/>
          <w:color w:val="auto"/>
          <w:sz w:val="21"/>
          <w:szCs w:val="21"/>
          <w:highlight w:val="none"/>
          <w:u w:val="none"/>
          <w:lang w:eastAsia="zh-CN"/>
        </w:rPr>
        <w:t>响应文件</w:t>
      </w:r>
      <w:r>
        <w:rPr>
          <w:rFonts w:hint="eastAsia" w:ascii="宋体" w:hAnsi="宋体" w:eastAsia="宋体" w:cs="宋体"/>
          <w:b/>
          <w:bCs w:val="0"/>
          <w:color w:val="auto"/>
          <w:sz w:val="21"/>
          <w:szCs w:val="21"/>
          <w:highlight w:val="none"/>
          <w:u w:val="none"/>
        </w:rPr>
        <w:t>递交及开启时间、地点：</w:t>
      </w:r>
    </w:p>
    <w:p w14:paraId="3B70A5FA">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bookmarkStart w:id="12" w:name="_Toc453767381"/>
      <w:r>
        <w:rPr>
          <w:rFonts w:hint="eastAsia" w:ascii="宋体" w:hAnsi="宋体" w:eastAsia="宋体" w:cs="宋体"/>
          <w:bCs/>
          <w:color w:val="auto"/>
          <w:sz w:val="21"/>
          <w:szCs w:val="21"/>
          <w:highlight w:val="none"/>
          <w:u w:val="none"/>
          <w:lang w:val="en-US" w:eastAsia="zh-CN"/>
        </w:rPr>
        <w:t>1、</w:t>
      </w:r>
      <w:r>
        <w:rPr>
          <w:rFonts w:hint="eastAsia" w:ascii="宋体" w:hAnsi="宋体" w:cs="宋体"/>
          <w:bCs/>
          <w:color w:val="auto"/>
          <w:sz w:val="21"/>
          <w:szCs w:val="21"/>
          <w:highlight w:val="none"/>
          <w:u w:val="none"/>
          <w:lang w:eastAsia="zh-CN"/>
        </w:rPr>
        <w:t>响应文件</w:t>
      </w:r>
      <w:r>
        <w:rPr>
          <w:rFonts w:hint="eastAsia" w:ascii="宋体" w:hAnsi="宋体" w:eastAsia="宋体" w:cs="宋体"/>
          <w:bCs/>
          <w:color w:val="auto"/>
          <w:sz w:val="21"/>
          <w:szCs w:val="21"/>
          <w:highlight w:val="none"/>
          <w:u w:val="none"/>
        </w:rPr>
        <w:t>递交的截止时间(开标时间，下同)为202</w:t>
      </w:r>
      <w:r>
        <w:rPr>
          <w:rFonts w:hint="eastAsia" w:ascii="宋体" w:hAnsi="宋体" w:eastAsia="宋体" w:cs="宋体"/>
          <w:bCs/>
          <w:color w:val="auto"/>
          <w:sz w:val="21"/>
          <w:szCs w:val="21"/>
          <w:highlight w:val="none"/>
          <w:u w:val="none"/>
          <w:lang w:val="en-US" w:eastAsia="zh-CN"/>
        </w:rPr>
        <w:t>6</w:t>
      </w:r>
      <w:r>
        <w:rPr>
          <w:rFonts w:hint="eastAsia" w:ascii="宋体" w:hAnsi="宋体" w:eastAsia="宋体" w:cs="宋体"/>
          <w:bCs/>
          <w:color w:val="auto"/>
          <w:sz w:val="21"/>
          <w:szCs w:val="21"/>
          <w:highlight w:val="none"/>
          <w:u w:val="none"/>
        </w:rPr>
        <w:t>年</w:t>
      </w:r>
      <w:r>
        <w:rPr>
          <w:rFonts w:hint="eastAsia" w:ascii="宋体" w:hAnsi="宋体" w:cs="宋体"/>
          <w:bCs/>
          <w:color w:val="auto"/>
          <w:sz w:val="21"/>
          <w:szCs w:val="21"/>
          <w:highlight w:val="none"/>
          <w:u w:val="none"/>
          <w:lang w:val="en-US" w:eastAsia="zh-CN"/>
        </w:rPr>
        <w:t>8</w:t>
      </w:r>
      <w:r>
        <w:rPr>
          <w:rFonts w:hint="eastAsia" w:ascii="宋体" w:hAnsi="宋体" w:eastAsia="宋体" w:cs="宋体"/>
          <w:bCs/>
          <w:color w:val="auto"/>
          <w:sz w:val="21"/>
          <w:szCs w:val="21"/>
          <w:highlight w:val="none"/>
          <w:u w:val="none"/>
        </w:rPr>
        <w:t>月</w:t>
      </w:r>
      <w:r>
        <w:rPr>
          <w:rFonts w:hint="eastAsia" w:ascii="宋体" w:hAnsi="宋体" w:cs="宋体"/>
          <w:bCs/>
          <w:color w:val="auto"/>
          <w:sz w:val="21"/>
          <w:szCs w:val="21"/>
          <w:highlight w:val="none"/>
          <w:u w:val="none"/>
          <w:lang w:val="en-US" w:eastAsia="zh-CN"/>
        </w:rPr>
        <w:t>21</w:t>
      </w:r>
      <w:r>
        <w:rPr>
          <w:rFonts w:hint="eastAsia" w:ascii="宋体" w:hAnsi="宋体" w:eastAsia="宋体" w:cs="宋体"/>
          <w:bCs/>
          <w:color w:val="auto"/>
          <w:sz w:val="21"/>
          <w:szCs w:val="21"/>
          <w:highlight w:val="none"/>
          <w:u w:val="none"/>
        </w:rPr>
        <w:t>日10：00，文件需密封递交。开标时间为202</w:t>
      </w:r>
      <w:r>
        <w:rPr>
          <w:rFonts w:hint="eastAsia" w:ascii="宋体" w:hAnsi="宋体" w:eastAsia="宋体" w:cs="宋体"/>
          <w:bCs/>
          <w:color w:val="auto"/>
          <w:sz w:val="21"/>
          <w:szCs w:val="21"/>
          <w:highlight w:val="none"/>
          <w:u w:val="none"/>
          <w:lang w:val="en-US" w:eastAsia="zh-CN"/>
        </w:rPr>
        <w:t>6</w:t>
      </w:r>
      <w:r>
        <w:rPr>
          <w:rFonts w:hint="eastAsia" w:ascii="宋体" w:hAnsi="宋体" w:eastAsia="宋体" w:cs="宋体"/>
          <w:bCs/>
          <w:color w:val="auto"/>
          <w:sz w:val="21"/>
          <w:szCs w:val="21"/>
          <w:highlight w:val="none"/>
          <w:u w:val="none"/>
        </w:rPr>
        <w:t>年</w:t>
      </w:r>
      <w:r>
        <w:rPr>
          <w:rFonts w:hint="eastAsia" w:ascii="宋体" w:hAnsi="宋体" w:cs="宋体"/>
          <w:bCs/>
          <w:color w:val="auto"/>
          <w:sz w:val="21"/>
          <w:szCs w:val="21"/>
          <w:highlight w:val="none"/>
          <w:u w:val="none"/>
          <w:lang w:val="en-US" w:eastAsia="zh-CN"/>
        </w:rPr>
        <w:t>8</w:t>
      </w:r>
      <w:r>
        <w:rPr>
          <w:rFonts w:hint="eastAsia" w:ascii="宋体" w:hAnsi="宋体" w:eastAsia="宋体" w:cs="宋体"/>
          <w:bCs/>
          <w:color w:val="auto"/>
          <w:sz w:val="21"/>
          <w:szCs w:val="21"/>
          <w:highlight w:val="none"/>
          <w:u w:val="none"/>
        </w:rPr>
        <w:t>月</w:t>
      </w:r>
      <w:r>
        <w:rPr>
          <w:rFonts w:hint="eastAsia" w:ascii="宋体" w:hAnsi="宋体" w:cs="宋体"/>
          <w:bCs/>
          <w:color w:val="auto"/>
          <w:sz w:val="21"/>
          <w:szCs w:val="21"/>
          <w:highlight w:val="none"/>
          <w:u w:val="none"/>
          <w:lang w:val="en-US" w:eastAsia="zh-CN"/>
        </w:rPr>
        <w:t>21</w:t>
      </w:r>
      <w:r>
        <w:rPr>
          <w:rFonts w:hint="eastAsia" w:ascii="宋体" w:hAnsi="宋体" w:eastAsia="宋体" w:cs="宋体"/>
          <w:bCs/>
          <w:color w:val="auto"/>
          <w:sz w:val="21"/>
          <w:szCs w:val="21"/>
          <w:highlight w:val="none"/>
          <w:u w:val="none"/>
        </w:rPr>
        <w:t>日10：00，开标地点：四川省成都市高新区天府二街99号天府金融大厦A座1栋1单元4楼3A07号。</w:t>
      </w:r>
    </w:p>
    <w:p w14:paraId="32C8170E">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lang w:val="en-US" w:eastAsia="zh-CN"/>
        </w:rPr>
        <w:t>2、</w:t>
      </w:r>
      <w:r>
        <w:rPr>
          <w:rFonts w:hint="eastAsia" w:ascii="宋体" w:hAnsi="宋体" w:eastAsia="宋体" w:cs="宋体"/>
          <w:bCs/>
          <w:color w:val="auto"/>
          <w:sz w:val="21"/>
          <w:szCs w:val="21"/>
          <w:highlight w:val="none"/>
          <w:u w:val="none"/>
        </w:rPr>
        <w:t>逾期送达或没有密封的将被拒绝。本次采购项目不接受邮寄的</w:t>
      </w:r>
      <w:r>
        <w:rPr>
          <w:rFonts w:hint="eastAsia" w:ascii="宋体" w:hAnsi="宋体" w:cs="宋体"/>
          <w:bCs/>
          <w:color w:val="auto"/>
          <w:sz w:val="21"/>
          <w:szCs w:val="21"/>
          <w:highlight w:val="none"/>
          <w:u w:val="none"/>
          <w:lang w:eastAsia="zh-CN"/>
        </w:rPr>
        <w:t>响应文件</w:t>
      </w:r>
      <w:r>
        <w:rPr>
          <w:rFonts w:hint="eastAsia" w:ascii="宋体" w:hAnsi="宋体" w:eastAsia="宋体" w:cs="宋体"/>
          <w:bCs/>
          <w:color w:val="auto"/>
          <w:sz w:val="21"/>
          <w:szCs w:val="21"/>
          <w:highlight w:val="none"/>
          <w:u w:val="none"/>
        </w:rPr>
        <w:t>。</w:t>
      </w:r>
    </w:p>
    <w:p w14:paraId="2D0232D8">
      <w:pPr>
        <w:spacing w:line="360" w:lineRule="auto"/>
        <w:ind w:firstLine="422" w:firstLineChars="200"/>
        <w:rPr>
          <w:rFonts w:hint="eastAsia" w:ascii="宋体" w:hAnsi="宋体" w:eastAsia="宋体" w:cs="宋体"/>
          <w:b/>
          <w:bCs w:val="0"/>
          <w:color w:val="auto"/>
          <w:sz w:val="21"/>
          <w:szCs w:val="21"/>
          <w:highlight w:val="none"/>
          <w:u w:val="none"/>
        </w:rPr>
      </w:pPr>
      <w:r>
        <w:rPr>
          <w:rFonts w:hint="eastAsia" w:ascii="宋体" w:hAnsi="宋体" w:eastAsia="宋体" w:cs="宋体"/>
          <w:b/>
          <w:bCs w:val="0"/>
          <w:color w:val="auto"/>
          <w:sz w:val="21"/>
          <w:szCs w:val="21"/>
          <w:highlight w:val="none"/>
          <w:u w:val="none"/>
        </w:rPr>
        <w:t>五、</w:t>
      </w:r>
      <w:bookmarkEnd w:id="12"/>
      <w:bookmarkStart w:id="13" w:name="_Toc453767383"/>
      <w:r>
        <w:rPr>
          <w:rFonts w:hint="eastAsia" w:ascii="宋体" w:hAnsi="宋体" w:eastAsia="宋体" w:cs="宋体"/>
          <w:b/>
          <w:bCs w:val="0"/>
          <w:color w:val="auto"/>
          <w:sz w:val="21"/>
          <w:szCs w:val="21"/>
          <w:highlight w:val="none"/>
          <w:u w:val="none"/>
        </w:rPr>
        <w:t>发布公告的媒介：</w:t>
      </w:r>
    </w:p>
    <w:p w14:paraId="50E38F14">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在中国招标投标公共服务平台（http://www.cebpubservice.com/）、天府阳光采购服务平台（https://scairports.tfygcgfw.com/）发布本项目公告信息。</w:t>
      </w:r>
    </w:p>
    <w:p w14:paraId="52EF5494">
      <w:pPr>
        <w:spacing w:line="360" w:lineRule="auto"/>
        <w:ind w:firstLine="422" w:firstLineChars="200"/>
        <w:rPr>
          <w:rFonts w:hint="eastAsia" w:ascii="宋体" w:hAnsi="宋体" w:eastAsia="宋体" w:cs="宋体"/>
          <w:b/>
          <w:bCs w:val="0"/>
          <w:color w:val="auto"/>
          <w:sz w:val="21"/>
          <w:szCs w:val="21"/>
          <w:highlight w:val="none"/>
          <w:u w:val="none"/>
        </w:rPr>
      </w:pPr>
      <w:r>
        <w:rPr>
          <w:rFonts w:hint="eastAsia" w:ascii="宋体" w:hAnsi="宋体" w:eastAsia="宋体" w:cs="宋体"/>
          <w:b/>
          <w:bCs w:val="0"/>
          <w:color w:val="auto"/>
          <w:sz w:val="21"/>
          <w:szCs w:val="21"/>
          <w:highlight w:val="none"/>
          <w:u w:val="none"/>
        </w:rPr>
        <w:t>六、</w:t>
      </w:r>
      <w:r>
        <w:rPr>
          <w:rFonts w:hint="eastAsia" w:ascii="宋体" w:hAnsi="宋体" w:cs="宋体"/>
          <w:b/>
          <w:bCs w:val="0"/>
          <w:color w:val="auto"/>
          <w:sz w:val="21"/>
          <w:szCs w:val="21"/>
          <w:highlight w:val="none"/>
          <w:u w:val="none"/>
          <w:lang w:eastAsia="zh-CN"/>
        </w:rPr>
        <w:t>采购人</w:t>
      </w:r>
      <w:r>
        <w:rPr>
          <w:rFonts w:hint="eastAsia" w:ascii="宋体" w:hAnsi="宋体" w:eastAsia="宋体" w:cs="宋体"/>
          <w:b/>
          <w:bCs w:val="0"/>
          <w:color w:val="auto"/>
          <w:sz w:val="21"/>
          <w:szCs w:val="21"/>
          <w:highlight w:val="none"/>
          <w:u w:val="none"/>
        </w:rPr>
        <w:t>及代理机构联系方式</w:t>
      </w:r>
      <w:bookmarkEnd w:id="13"/>
    </w:p>
    <w:p w14:paraId="0C4AD28C">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采购人：四川省机场集团航空地面服务有限公司</w:t>
      </w:r>
    </w:p>
    <w:p w14:paraId="2B2A814B">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地址：成都市东部新区凌腾路15号</w:t>
      </w:r>
    </w:p>
    <w:p w14:paraId="16D48451">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联系人：向老师</w:t>
      </w:r>
    </w:p>
    <w:p w14:paraId="1DA9D82D">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联系电话：028-86905034</w:t>
      </w:r>
    </w:p>
    <w:p w14:paraId="5D4C0360">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p>
    <w:p w14:paraId="38AE4D79">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招标代理：中技国际招标有限公司</w:t>
      </w:r>
    </w:p>
    <w:p w14:paraId="478C4547">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北京地址：北京市丰台区金泽东路路西通用时代中心C座</w:t>
      </w:r>
    </w:p>
    <w:p w14:paraId="288787E5">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成都地址：四川省成都市高新区天府二街99号天府金融大厦A座1栋1单元4楼3A07号</w:t>
      </w:r>
    </w:p>
    <w:p w14:paraId="2C498AA1">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联系人：涂老师、陈老师</w:t>
      </w:r>
    </w:p>
    <w:p w14:paraId="20F66640">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电话：19382128415、19382129485</w:t>
      </w:r>
    </w:p>
    <w:p w14:paraId="1646487E">
      <w:pPr>
        <w:widowControl/>
        <w:adjustRightInd/>
        <w:snapToGrid/>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邮箱：turuijie@cgci.gt.cn</w:t>
      </w:r>
    </w:p>
    <w:p w14:paraId="181EDCBB">
      <w:pPr>
        <w:rPr>
          <w:rFonts w:hint="eastAsia" w:ascii="宋体" w:hAnsi="宋体" w:eastAsia="宋体" w:cs="宋体"/>
          <w:b/>
          <w:color w:val="auto"/>
          <w:sz w:val="30"/>
          <w:szCs w:val="30"/>
          <w:highlight w:val="none"/>
        </w:rPr>
      </w:pPr>
      <w:bookmarkStart w:id="14" w:name="_Toc29095"/>
      <w:r>
        <w:rPr>
          <w:rFonts w:hint="eastAsia" w:ascii="宋体" w:hAnsi="宋体" w:eastAsia="宋体" w:cs="宋体"/>
          <w:b/>
          <w:color w:val="auto"/>
          <w:sz w:val="30"/>
          <w:szCs w:val="30"/>
          <w:highlight w:val="none"/>
        </w:rPr>
        <w:br w:type="page"/>
      </w:r>
    </w:p>
    <w:p w14:paraId="112E4C3D">
      <w:pPr>
        <w:pStyle w:val="3"/>
        <w:spacing w:before="312" w:after="156"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第二章 </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须知</w:t>
      </w:r>
      <w:bookmarkEnd w:id="9"/>
      <w:bookmarkEnd w:id="10"/>
      <w:bookmarkEnd w:id="14"/>
    </w:p>
    <w:p w14:paraId="48B3F81B">
      <w:pPr>
        <w:pStyle w:val="4"/>
        <w:jc w:val="center"/>
        <w:rPr>
          <w:rFonts w:hint="eastAsia" w:ascii="宋体" w:hAnsi="宋体" w:eastAsia="宋体" w:cs="宋体"/>
          <w:b/>
          <w:color w:val="auto"/>
          <w:sz w:val="21"/>
          <w:szCs w:val="21"/>
          <w:highlight w:val="none"/>
        </w:rPr>
      </w:pPr>
      <w:bookmarkStart w:id="15" w:name="_Toc497923220"/>
      <w:bookmarkStart w:id="16" w:name="_Toc453767393"/>
      <w:r>
        <w:rPr>
          <w:rFonts w:hint="eastAsia" w:ascii="宋体" w:hAnsi="宋体" w:eastAsia="宋体" w:cs="宋体"/>
          <w:b/>
          <w:color w:val="auto"/>
          <w:sz w:val="21"/>
          <w:szCs w:val="21"/>
          <w:highlight w:val="none"/>
        </w:rPr>
        <w:t>一、</w:t>
      </w:r>
      <w:r>
        <w:rPr>
          <w:rFonts w:hint="eastAsia" w:cs="宋体"/>
          <w:b/>
          <w:color w:val="auto"/>
          <w:sz w:val="21"/>
          <w:szCs w:val="21"/>
          <w:highlight w:val="none"/>
          <w:lang w:val="en-US" w:eastAsia="zh-CN"/>
        </w:rPr>
        <w:t>询比</w:t>
      </w:r>
      <w:r>
        <w:rPr>
          <w:rFonts w:hint="eastAsia" w:ascii="宋体" w:hAnsi="宋体" w:eastAsia="宋体" w:cs="宋体"/>
          <w:b/>
          <w:color w:val="auto"/>
          <w:sz w:val="21"/>
          <w:szCs w:val="21"/>
          <w:highlight w:val="none"/>
        </w:rPr>
        <w:t>须知前附表</w:t>
      </w:r>
      <w:bookmarkEnd w:id="15"/>
    </w:p>
    <w:tbl>
      <w:tblPr>
        <w:tblStyle w:val="61"/>
        <w:tblW w:w="886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1902"/>
        <w:gridCol w:w="6257"/>
      </w:tblGrid>
      <w:tr w14:paraId="12D759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706" w:type="dxa"/>
            <w:vAlign w:val="center"/>
          </w:tcPr>
          <w:p w14:paraId="6ED95EBD">
            <w:pPr>
              <w:autoSpaceDE w:val="0"/>
              <w:autoSpaceDN w:val="0"/>
              <w:adjustRightInd w:val="0"/>
              <w:spacing w:line="360" w:lineRule="auto"/>
              <w:ind w:left="9"/>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902" w:type="dxa"/>
            <w:vAlign w:val="center"/>
          </w:tcPr>
          <w:p w14:paraId="6D93DD2A">
            <w:pPr>
              <w:autoSpaceDE w:val="0"/>
              <w:autoSpaceDN w:val="0"/>
              <w:adjustRightInd w:val="0"/>
              <w:spacing w:line="360" w:lineRule="auto"/>
              <w:ind w:left="3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条款名称</w:t>
            </w:r>
          </w:p>
        </w:tc>
        <w:tc>
          <w:tcPr>
            <w:tcW w:w="6257" w:type="dxa"/>
            <w:vAlign w:val="center"/>
          </w:tcPr>
          <w:p w14:paraId="043F2D01">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说明和要求</w:t>
            </w:r>
          </w:p>
        </w:tc>
      </w:tr>
      <w:tr w14:paraId="451111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1119431E">
            <w:pPr>
              <w:autoSpaceDE w:val="0"/>
              <w:autoSpaceDN w:val="0"/>
              <w:adjustRightInd w:val="0"/>
              <w:spacing w:line="360" w:lineRule="auto"/>
              <w:ind w:right="23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902" w:type="dxa"/>
            <w:vAlign w:val="center"/>
          </w:tcPr>
          <w:p w14:paraId="56303E31">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项目控制价</w:t>
            </w:r>
          </w:p>
        </w:tc>
        <w:tc>
          <w:tcPr>
            <w:tcW w:w="6257" w:type="dxa"/>
            <w:vAlign w:val="center"/>
          </w:tcPr>
          <w:p w14:paraId="4AFD69CA">
            <w:pPr>
              <w:autoSpaceDE w:val="0"/>
              <w:autoSpaceDN w:val="0"/>
              <w:adjustRightInd w:val="0"/>
              <w:spacing w:line="360" w:lineRule="auto"/>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91万元（含税）。</w:t>
            </w:r>
            <w:r>
              <w:rPr>
                <w:rFonts w:hint="eastAsia" w:ascii="宋体" w:hAnsi="宋体" w:cs="宋体"/>
                <w:bCs/>
                <w:color w:val="auto"/>
                <w:sz w:val="21"/>
                <w:szCs w:val="21"/>
                <w:highlight w:val="none"/>
                <w:u w:val="none"/>
                <w:lang w:val="en-US" w:eastAsia="zh-CN"/>
              </w:rPr>
              <w:t>如遇税率不同则按照不含税的金额进行评审。</w:t>
            </w:r>
          </w:p>
          <w:p w14:paraId="7EF992AC">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超过采购控制价或单项限价的报价为无效报价，其响应文件按无效响应文件处理。</w:t>
            </w:r>
          </w:p>
        </w:tc>
      </w:tr>
      <w:tr w14:paraId="4259D8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03A4630A">
            <w:pPr>
              <w:autoSpaceDE w:val="0"/>
              <w:autoSpaceDN w:val="0"/>
              <w:adjustRightInd w:val="0"/>
              <w:spacing w:line="360" w:lineRule="auto"/>
              <w:ind w:right="23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902" w:type="dxa"/>
            <w:vAlign w:val="center"/>
          </w:tcPr>
          <w:p w14:paraId="61C2B933">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报价要求</w:t>
            </w:r>
          </w:p>
        </w:tc>
        <w:tc>
          <w:tcPr>
            <w:tcW w:w="6257" w:type="dxa"/>
            <w:vAlign w:val="center"/>
          </w:tcPr>
          <w:p w14:paraId="56CB34A6">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报价方式：固定</w:t>
            </w:r>
            <w:r>
              <w:rPr>
                <w:rFonts w:hint="eastAsia" w:ascii="宋体" w:hAnsi="宋体" w:cs="宋体"/>
                <w:color w:val="auto"/>
                <w:sz w:val="21"/>
                <w:szCs w:val="21"/>
                <w:highlight w:val="none"/>
                <w:lang w:val="en-US" w:eastAsia="zh-CN"/>
              </w:rPr>
              <w:t>总价</w:t>
            </w:r>
            <w:r>
              <w:rPr>
                <w:rFonts w:hint="eastAsia" w:ascii="宋体" w:hAnsi="宋体" w:eastAsia="宋体" w:cs="宋体"/>
                <w:color w:val="auto"/>
                <w:sz w:val="21"/>
                <w:szCs w:val="21"/>
                <w:highlight w:val="none"/>
              </w:rPr>
              <w:t>。</w:t>
            </w:r>
          </w:p>
          <w:p w14:paraId="5421A701">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根据项目</w:t>
            </w:r>
            <w:r>
              <w:rPr>
                <w:rFonts w:hint="eastAsia" w:ascii="宋体" w:hAnsi="宋体" w:cs="宋体"/>
                <w:color w:val="auto"/>
                <w:sz w:val="21"/>
                <w:szCs w:val="21"/>
                <w:highlight w:val="none"/>
                <w:lang w:val="en-US" w:eastAsia="zh-CN"/>
              </w:rPr>
              <w:t>内容进行固定总价报价，</w:t>
            </w:r>
            <w:r>
              <w:rPr>
                <w:rFonts w:hint="eastAsia" w:ascii="宋体" w:hAnsi="宋体" w:eastAsia="宋体" w:cs="宋体"/>
                <w:color w:val="auto"/>
                <w:sz w:val="21"/>
                <w:szCs w:val="21"/>
                <w:highlight w:val="none"/>
              </w:rPr>
              <w:t>除非合同另有规定，其价格已经包括了提供服务或货物所发生的全部费用。提供服务的费用包括但不限于人工费、物料费、管理费、利润、税金等与本项目相关的一切费用；提供货物的费用包括但不限于人工费、货物成本、包装、运输、</w:t>
            </w:r>
            <w:r>
              <w:rPr>
                <w:rFonts w:hint="eastAsia" w:ascii="宋体" w:hAnsi="宋体" w:cs="宋体"/>
                <w:color w:val="auto"/>
                <w:sz w:val="21"/>
                <w:szCs w:val="21"/>
                <w:highlight w:val="none"/>
                <w:lang w:val="en-US" w:eastAsia="zh-CN"/>
              </w:rPr>
              <w:t>安装、调试、</w:t>
            </w:r>
            <w:r>
              <w:rPr>
                <w:rFonts w:hint="eastAsia" w:ascii="宋体" w:hAnsi="宋体" w:eastAsia="宋体" w:cs="宋体"/>
                <w:color w:val="auto"/>
                <w:sz w:val="21"/>
                <w:szCs w:val="21"/>
                <w:highlight w:val="none"/>
              </w:rPr>
              <w:t>税金、管理费、利润等与本项目相关的一切费用。</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应根据项目实际状况自主报价，合同价格将不作调整。</w:t>
            </w:r>
          </w:p>
        </w:tc>
      </w:tr>
      <w:tr w14:paraId="3C02BD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6" w:type="dxa"/>
            <w:vAlign w:val="center"/>
          </w:tcPr>
          <w:p w14:paraId="020F9CCB">
            <w:pPr>
              <w:autoSpaceDE w:val="0"/>
              <w:autoSpaceDN w:val="0"/>
              <w:adjustRightInd w:val="0"/>
              <w:spacing w:line="360" w:lineRule="auto"/>
              <w:ind w:right="23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902" w:type="dxa"/>
            <w:vAlign w:val="center"/>
          </w:tcPr>
          <w:p w14:paraId="31D174C7">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低于成本价不正当竞争预防措施（实质性要求）</w:t>
            </w:r>
          </w:p>
        </w:tc>
        <w:tc>
          <w:tcPr>
            <w:tcW w:w="6257" w:type="dxa"/>
            <w:vAlign w:val="center"/>
          </w:tcPr>
          <w:p w14:paraId="16A5863C">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评审小组认为</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的报价明显低于其他通过符合性审查</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的报价，有可能影响产品质量或者不能诚信履约的，应当要求其在评标现场合理的时间内提供书面说明，必要时提交相关证明材料。</w:t>
            </w:r>
          </w:p>
          <w:p w14:paraId="6D8F44B6">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书面说明应当按照国家财会会计制度的规定要求，逐项就其提供的服务（含货物）的主营业务成本、税金及附加、销售费用、管理费用、财务费用等成本构成事项详细陈述。</w:t>
            </w:r>
          </w:p>
          <w:p w14:paraId="7196A6A6">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书面说明应当签字确认或者加盖公章，否则无效。书面说明的签字确认，</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为法人的，由其法定代表人或者代理人签字确认；</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为其他组织的，由其负责人或者代理人签字确认；</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为自然人的，由其本人或者代理人签字确认。</w:t>
            </w:r>
          </w:p>
          <w:p w14:paraId="7904C6BE">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提供书面说明后，评审小组应当结合采购项目采购需求、专业实际情况、</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财务状况报告、与其他</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比较情况等就其书面说明进行审查评价。</w:t>
            </w:r>
          </w:p>
          <w:p w14:paraId="0D4A3F16">
            <w:pPr>
              <w:autoSpaceDE w:val="0"/>
              <w:autoSpaceDN w:val="0"/>
              <w:adjustRightInd w:val="0"/>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拒绝或者变相拒绝提供有效书面说明或者书面说明不能证明其报价合理性的或证明材料未被评审小组采纳的，评审小组应当将其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作为无效处理。</w:t>
            </w:r>
          </w:p>
        </w:tc>
      </w:tr>
      <w:tr w14:paraId="4BC793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694" w:hRule="atLeast"/>
          <w:jc w:val="center"/>
        </w:trPr>
        <w:tc>
          <w:tcPr>
            <w:tcW w:w="706" w:type="dxa"/>
            <w:vAlign w:val="center"/>
          </w:tcPr>
          <w:p w14:paraId="2C775560">
            <w:pPr>
              <w:autoSpaceDE w:val="0"/>
              <w:autoSpaceDN w:val="0"/>
              <w:adjustRightInd w:val="0"/>
              <w:spacing w:line="360" w:lineRule="auto"/>
              <w:ind w:right="23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902" w:type="dxa"/>
            <w:vAlign w:val="center"/>
          </w:tcPr>
          <w:p w14:paraId="10BCC114">
            <w:pPr>
              <w:autoSpaceDE w:val="0"/>
              <w:autoSpaceDN w:val="0"/>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w:t>
            </w:r>
          </w:p>
        </w:tc>
        <w:tc>
          <w:tcPr>
            <w:tcW w:w="6257" w:type="dxa"/>
            <w:vAlign w:val="center"/>
          </w:tcPr>
          <w:p w14:paraId="4E20DC3C">
            <w:pPr>
              <w:widowControl/>
              <w:spacing w:line="360" w:lineRule="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1、履约保证金额:</w:t>
            </w:r>
            <w:r>
              <w:rPr>
                <w:rFonts w:hint="eastAsia" w:ascii="宋体" w:hAnsi="宋体" w:cs="宋体"/>
                <w:color w:val="auto"/>
                <w:sz w:val="21"/>
                <w:szCs w:val="21"/>
                <w:highlight w:val="none"/>
                <w:lang w:val="en-US" w:eastAsia="zh-CN"/>
              </w:rPr>
              <w:t>中标金额的10%。</w:t>
            </w:r>
          </w:p>
          <w:p w14:paraId="19895F45">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2、交付时间:履约保证在中标收到中标通知书后30日内，且在签订合同前。</w:t>
            </w:r>
          </w:p>
          <w:p w14:paraId="09BC7170">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3、履约保证的形式:履约保证金（现金）、银行保函。以保函形式缴纳的，均需为见索即付保函，履约保函期限需覆盖整个合同服务期。</w:t>
            </w:r>
          </w:p>
          <w:p w14:paraId="570E6AF1">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4、退还时间</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以现金形式缴纳履约担保的，项目整体验收合格后凭中标人出具的收据在30个工作日内退还保证金本金，(不计利息)。以银行保函形式缴纳履约担保的，自项目整体验收合格后在30个工作日内交还履约保函。</w:t>
            </w:r>
          </w:p>
          <w:p w14:paraId="640755DC">
            <w:pPr>
              <w:widowControl/>
              <w:spacing w:line="360" w:lineRule="auto"/>
              <w:rPr>
                <w:rFonts w:hint="eastAsia" w:ascii="宋体" w:hAnsi="宋体" w:eastAsia="宋体" w:cs="宋体"/>
                <w:color w:val="auto"/>
                <w:sz w:val="21"/>
                <w:szCs w:val="21"/>
                <w:highlight w:val="none"/>
                <w:lang w:val="en-US" w:eastAsia="zh-CN"/>
              </w:rPr>
            </w:pPr>
          </w:p>
          <w:p w14:paraId="32872FA6">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公司账户名：四川省机场集团航空地面服务有限公司</w:t>
            </w:r>
          </w:p>
          <w:p w14:paraId="1D6163A6">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账号：51001527938050390460</w:t>
            </w:r>
          </w:p>
          <w:p w14:paraId="0FCC58FF">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开户行：双流建行机场支行</w:t>
            </w:r>
          </w:p>
        </w:tc>
      </w:tr>
      <w:tr w14:paraId="45DF91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743" w:hRule="atLeast"/>
          <w:jc w:val="center"/>
        </w:trPr>
        <w:tc>
          <w:tcPr>
            <w:tcW w:w="706" w:type="dxa"/>
            <w:vAlign w:val="center"/>
          </w:tcPr>
          <w:p w14:paraId="5B4E8C2E">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902" w:type="dxa"/>
            <w:vAlign w:val="center"/>
          </w:tcPr>
          <w:p w14:paraId="1FE627EA">
            <w:pPr>
              <w:widowControl/>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服务地点</w:t>
            </w:r>
          </w:p>
        </w:tc>
        <w:tc>
          <w:tcPr>
            <w:tcW w:w="6257" w:type="dxa"/>
            <w:vAlign w:val="center"/>
          </w:tcPr>
          <w:p w14:paraId="4D3019D2">
            <w:pPr>
              <w:widowControl/>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天府机场、双流机场。</w:t>
            </w:r>
          </w:p>
        </w:tc>
      </w:tr>
      <w:tr w14:paraId="50938B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706" w:type="dxa"/>
            <w:vAlign w:val="center"/>
          </w:tcPr>
          <w:p w14:paraId="24113D52">
            <w:pPr>
              <w:autoSpaceDE w:val="0"/>
              <w:autoSpaceDN w:val="0"/>
              <w:adjustRightInd w:val="0"/>
              <w:spacing w:line="360" w:lineRule="auto"/>
              <w:ind w:right="23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902" w:type="dxa"/>
            <w:vAlign w:val="center"/>
          </w:tcPr>
          <w:p w14:paraId="4DE3E68E">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w:t>
            </w:r>
          </w:p>
        </w:tc>
        <w:tc>
          <w:tcPr>
            <w:tcW w:w="6257" w:type="dxa"/>
            <w:vAlign w:val="center"/>
          </w:tcPr>
          <w:p w14:paraId="3AF27500">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详见第五章商务条款</w:t>
            </w:r>
          </w:p>
          <w:p w14:paraId="1C404547">
            <w:pPr>
              <w:widowControl/>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若为一般纳税人，增值税专用发票税率按照税率</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%执行；若为小规模纳税人，则根据税法规定提供相应税率发票。</w:t>
            </w:r>
          </w:p>
        </w:tc>
      </w:tr>
      <w:tr w14:paraId="397055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246B28CD">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902" w:type="dxa"/>
            <w:vAlign w:val="center"/>
          </w:tcPr>
          <w:p w14:paraId="3BE4E1EF">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咨询</w:t>
            </w:r>
          </w:p>
        </w:tc>
        <w:tc>
          <w:tcPr>
            <w:tcW w:w="6257" w:type="dxa"/>
            <w:vAlign w:val="center"/>
          </w:tcPr>
          <w:p w14:paraId="6B464968">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联系人：涂老师        联系电话：19382129485</w:t>
            </w:r>
          </w:p>
        </w:tc>
      </w:tr>
      <w:tr w14:paraId="0BECC0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3A15E189">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902" w:type="dxa"/>
            <w:vAlign w:val="center"/>
          </w:tcPr>
          <w:p w14:paraId="2FF5A036">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开标、评审工作咨询</w:t>
            </w:r>
          </w:p>
        </w:tc>
        <w:tc>
          <w:tcPr>
            <w:tcW w:w="6257" w:type="dxa"/>
            <w:vAlign w:val="center"/>
          </w:tcPr>
          <w:p w14:paraId="55EB681D">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联系人：陈老师        联系电话：19382128415</w:t>
            </w:r>
          </w:p>
        </w:tc>
      </w:tr>
      <w:tr w14:paraId="29B138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1F7D86FB">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902" w:type="dxa"/>
            <w:vAlign w:val="center"/>
          </w:tcPr>
          <w:p w14:paraId="0753CD49">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领取</w:t>
            </w:r>
          </w:p>
        </w:tc>
        <w:tc>
          <w:tcPr>
            <w:tcW w:w="6257" w:type="dxa"/>
            <w:vAlign w:val="center"/>
          </w:tcPr>
          <w:p w14:paraId="233A641C">
            <w:pPr>
              <w:widowControl/>
              <w:spacing w:line="360" w:lineRule="auto"/>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成交候选人公示期内无异议、投诉后，</w:t>
            </w:r>
            <w:r>
              <w:rPr>
                <w:rFonts w:hint="eastAsia" w:ascii="宋体" w:hAnsi="宋体" w:eastAsia="宋体" w:cs="宋体"/>
                <w:color w:val="auto"/>
                <w:sz w:val="21"/>
                <w:szCs w:val="21"/>
                <w:highlight w:val="none"/>
              </w:rPr>
              <w:t>请</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凭有效身份证明证件到中技国际招标有限公司四川分公司领取</w:t>
            </w: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w:t>
            </w:r>
          </w:p>
          <w:p w14:paraId="36FEF449">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联系人：陈老师</w:t>
            </w:r>
          </w:p>
          <w:p w14:paraId="6EBAC47A">
            <w:pPr>
              <w:widowControl/>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联系电话：19382128415</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提前联系</w:t>
            </w:r>
            <w:r>
              <w:rPr>
                <w:rFonts w:hint="eastAsia" w:ascii="宋体" w:hAnsi="宋体" w:cs="宋体"/>
                <w:color w:val="auto"/>
                <w:sz w:val="21"/>
                <w:szCs w:val="21"/>
                <w:highlight w:val="none"/>
                <w:lang w:eastAsia="zh-CN"/>
              </w:rPr>
              <w:t>）</w:t>
            </w:r>
          </w:p>
          <w:p w14:paraId="01A20635">
            <w:pPr>
              <w:widowControl/>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地址：四川省成都市高新区天府二街99号天府金融大厦A座1栋1单元4楼3A07号</w:t>
            </w:r>
          </w:p>
        </w:tc>
      </w:tr>
      <w:tr w14:paraId="02DE4F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6D060840">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902" w:type="dxa"/>
            <w:vAlign w:val="center"/>
          </w:tcPr>
          <w:p w14:paraId="54B304C5">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代理</w:t>
            </w:r>
            <w:r>
              <w:rPr>
                <w:rFonts w:hint="eastAsia" w:ascii="宋体" w:hAnsi="宋体" w:eastAsia="宋体" w:cs="宋体"/>
                <w:color w:val="auto"/>
                <w:sz w:val="21"/>
                <w:szCs w:val="21"/>
                <w:highlight w:val="none"/>
              </w:rPr>
              <w:t>服务费</w:t>
            </w:r>
          </w:p>
        </w:tc>
        <w:tc>
          <w:tcPr>
            <w:tcW w:w="6257" w:type="dxa"/>
            <w:vAlign w:val="center"/>
          </w:tcPr>
          <w:p w14:paraId="2500535F">
            <w:pPr>
              <w:widowControl/>
              <w:spacing w:line="360" w:lineRule="auto"/>
              <w:rPr>
                <w:rFonts w:hint="eastAsia" w:ascii="宋体" w:hAnsi="宋体" w:eastAsia="宋体" w:cs="宋体"/>
                <w:color w:val="auto"/>
                <w:szCs w:val="22"/>
                <w:highlight w:val="none"/>
              </w:rPr>
            </w:pPr>
            <w:r>
              <w:rPr>
                <w:rFonts w:hint="eastAsia" w:ascii="宋体" w:hAnsi="宋体" w:eastAsia="宋体" w:cs="宋体"/>
                <w:color w:val="auto"/>
                <w:sz w:val="21"/>
                <w:szCs w:val="21"/>
                <w:highlight w:val="none"/>
              </w:rPr>
              <w:t>根据相关规定，本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特别约定，</w:t>
            </w:r>
            <w:r>
              <w:rPr>
                <w:rFonts w:hint="eastAsia" w:ascii="宋体" w:hAnsi="宋体" w:cs="宋体"/>
                <w:color w:val="auto"/>
                <w:sz w:val="21"/>
                <w:szCs w:val="21"/>
                <w:highlight w:val="none"/>
                <w:lang w:eastAsia="zh-CN"/>
              </w:rPr>
              <w:t>代理服务费</w:t>
            </w:r>
            <w:r>
              <w:rPr>
                <w:rFonts w:hint="eastAsia" w:ascii="宋体" w:hAnsi="宋体" w:eastAsia="宋体" w:cs="宋体"/>
                <w:color w:val="auto"/>
                <w:sz w:val="21"/>
                <w:szCs w:val="21"/>
                <w:highlight w:val="none"/>
              </w:rPr>
              <w:t>由</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支付，</w:t>
            </w:r>
            <w:r>
              <w:rPr>
                <w:rFonts w:hint="eastAsia" w:ascii="宋体" w:hAnsi="宋体" w:cs="宋体"/>
                <w:color w:val="auto"/>
                <w:sz w:val="21"/>
                <w:szCs w:val="21"/>
                <w:highlight w:val="none"/>
                <w:lang w:eastAsia="zh-CN"/>
              </w:rPr>
              <w:t>代理服务费</w:t>
            </w:r>
            <w:r>
              <w:rPr>
                <w:rFonts w:hint="eastAsia" w:ascii="宋体" w:hAnsi="宋体" w:eastAsia="宋体" w:cs="宋体"/>
                <w:color w:val="auto"/>
                <w:sz w:val="21"/>
                <w:szCs w:val="21"/>
                <w:highlight w:val="none"/>
              </w:rPr>
              <w:t>以</w:t>
            </w:r>
            <w:r>
              <w:rPr>
                <w:rFonts w:hint="eastAsia" w:ascii="宋体" w:hAnsi="宋体" w:cs="宋体"/>
                <w:color w:val="auto"/>
                <w:sz w:val="21"/>
                <w:szCs w:val="21"/>
                <w:highlight w:val="none"/>
                <w:lang w:val="en-US" w:eastAsia="zh-CN"/>
              </w:rPr>
              <w:t>成交</w:t>
            </w:r>
            <w:r>
              <w:rPr>
                <w:rFonts w:hint="eastAsia" w:ascii="宋体" w:hAnsi="宋体" w:eastAsia="宋体" w:cs="宋体"/>
                <w:color w:val="auto"/>
                <w:sz w:val="21"/>
                <w:szCs w:val="21"/>
                <w:highlight w:val="none"/>
              </w:rPr>
              <w:t>总价作为计算基数，参照原《招标代理服务收费管理暂行办法》（计价格[2002]1980号）之附件《招标代理服务收费标准》规定</w:t>
            </w:r>
            <w:r>
              <w:rPr>
                <w:rFonts w:hint="eastAsia" w:ascii="宋体" w:hAnsi="宋体" w:cs="宋体"/>
                <w:color w:val="auto"/>
                <w:sz w:val="21"/>
                <w:szCs w:val="21"/>
                <w:highlight w:val="none"/>
                <w:lang w:val="en-US" w:eastAsia="zh-CN"/>
              </w:rPr>
              <w:t>货物</w:t>
            </w:r>
            <w:r>
              <w:rPr>
                <w:rFonts w:hint="eastAsia" w:ascii="宋体" w:hAnsi="宋体" w:eastAsia="宋体" w:cs="宋体"/>
                <w:color w:val="auto"/>
                <w:sz w:val="21"/>
                <w:szCs w:val="21"/>
                <w:highlight w:val="none"/>
              </w:rPr>
              <w:t>收费标准下浮25%收取。不足5000元按照5000元收取。</w:t>
            </w:r>
          </w:p>
        </w:tc>
      </w:tr>
      <w:tr w14:paraId="249785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06" w:type="dxa"/>
            <w:vAlign w:val="center"/>
          </w:tcPr>
          <w:p w14:paraId="6C3324AD">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902" w:type="dxa"/>
            <w:vAlign w:val="center"/>
          </w:tcPr>
          <w:p w14:paraId="4601CE98">
            <w:pPr>
              <w:pStyle w:val="237"/>
              <w:spacing w:line="360" w:lineRule="auto"/>
              <w:ind w:left="38"/>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zh-CN"/>
              </w:rPr>
              <w:t>构成</w:t>
            </w:r>
            <w:r>
              <w:rPr>
                <w:rFonts w:hint="eastAsia" w:cs="宋体"/>
                <w:color w:val="auto"/>
                <w:kern w:val="2"/>
                <w:sz w:val="21"/>
                <w:szCs w:val="21"/>
                <w:highlight w:val="none"/>
                <w:lang w:val="zh-CN"/>
              </w:rPr>
              <w:t>询比采购文件</w:t>
            </w:r>
            <w:r>
              <w:rPr>
                <w:rFonts w:hint="eastAsia" w:ascii="宋体" w:hAnsi="宋体" w:eastAsia="宋体" w:cs="宋体"/>
                <w:color w:val="auto"/>
                <w:kern w:val="2"/>
                <w:sz w:val="21"/>
                <w:szCs w:val="21"/>
                <w:highlight w:val="none"/>
                <w:lang w:val="zh-CN"/>
              </w:rPr>
              <w:t>的其他文件</w:t>
            </w:r>
          </w:p>
        </w:tc>
        <w:tc>
          <w:tcPr>
            <w:tcW w:w="6257" w:type="dxa"/>
            <w:vAlign w:val="center"/>
          </w:tcPr>
          <w:p w14:paraId="177AC701">
            <w:pPr>
              <w:pStyle w:val="237"/>
              <w:spacing w:line="360" w:lineRule="auto"/>
              <w:ind w:right="140" w:rightChars="50"/>
              <w:rPr>
                <w:rFonts w:hint="eastAsia" w:ascii="宋体" w:hAnsi="宋体" w:eastAsia="宋体" w:cs="宋体"/>
                <w:color w:val="auto"/>
                <w:kern w:val="2"/>
                <w:sz w:val="21"/>
                <w:szCs w:val="21"/>
                <w:highlight w:val="none"/>
              </w:rPr>
            </w:pPr>
            <w:r>
              <w:rPr>
                <w:rFonts w:hint="eastAsia" w:cs="宋体"/>
                <w:color w:val="auto"/>
                <w:kern w:val="2"/>
                <w:sz w:val="21"/>
                <w:szCs w:val="21"/>
                <w:highlight w:val="none"/>
                <w:lang w:val="zh-CN"/>
              </w:rPr>
              <w:t>询比采购文件</w:t>
            </w:r>
            <w:r>
              <w:rPr>
                <w:rFonts w:hint="eastAsia" w:ascii="宋体" w:hAnsi="宋体" w:eastAsia="宋体" w:cs="宋体"/>
                <w:color w:val="auto"/>
                <w:kern w:val="2"/>
                <w:sz w:val="21"/>
                <w:szCs w:val="21"/>
                <w:highlight w:val="none"/>
                <w:lang w:val="zh-CN"/>
              </w:rPr>
              <w:t>的澄清</w:t>
            </w:r>
            <w:r>
              <w:rPr>
                <w:rFonts w:hint="eastAsia" w:ascii="宋体" w:hAnsi="宋体" w:eastAsia="宋体" w:cs="宋体"/>
                <w:color w:val="auto"/>
                <w:kern w:val="2"/>
                <w:sz w:val="21"/>
                <w:szCs w:val="21"/>
                <w:highlight w:val="none"/>
              </w:rPr>
              <w:t>、修改书及有关补充通知为</w:t>
            </w:r>
            <w:r>
              <w:rPr>
                <w:rFonts w:hint="eastAsia" w:cs="宋体"/>
                <w:color w:val="auto"/>
                <w:kern w:val="2"/>
                <w:sz w:val="21"/>
                <w:szCs w:val="21"/>
                <w:highlight w:val="none"/>
                <w:lang w:eastAsia="zh-CN"/>
              </w:rPr>
              <w:t>询比采购文件</w:t>
            </w:r>
            <w:r>
              <w:rPr>
                <w:rFonts w:hint="eastAsia" w:ascii="宋体" w:hAnsi="宋体" w:eastAsia="宋体" w:cs="宋体"/>
                <w:color w:val="auto"/>
                <w:kern w:val="2"/>
                <w:sz w:val="21"/>
                <w:szCs w:val="21"/>
                <w:highlight w:val="none"/>
              </w:rPr>
              <w:t>的有效组成部分。</w:t>
            </w:r>
          </w:p>
        </w:tc>
      </w:tr>
      <w:tr w14:paraId="10A113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78E941D7">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902" w:type="dxa"/>
            <w:vAlign w:val="center"/>
          </w:tcPr>
          <w:p w14:paraId="06DF2383">
            <w:pPr>
              <w:pStyle w:val="237"/>
              <w:spacing w:line="360" w:lineRule="auto"/>
              <w:ind w:left="38"/>
              <w:jc w:val="center"/>
              <w:rPr>
                <w:rFonts w:hint="eastAsia" w:ascii="宋体" w:hAnsi="宋体" w:eastAsia="宋体" w:cs="宋体"/>
                <w:color w:val="auto"/>
                <w:kern w:val="2"/>
                <w:sz w:val="21"/>
                <w:szCs w:val="21"/>
                <w:highlight w:val="none"/>
                <w:lang w:val="zh-CN"/>
              </w:rPr>
            </w:pPr>
            <w:r>
              <w:rPr>
                <w:rFonts w:hint="eastAsia" w:cs="宋体"/>
                <w:color w:val="auto"/>
                <w:kern w:val="2"/>
                <w:sz w:val="21"/>
                <w:szCs w:val="21"/>
                <w:highlight w:val="none"/>
                <w:lang w:val="zh-CN"/>
              </w:rPr>
              <w:t>响应有效期</w:t>
            </w:r>
          </w:p>
        </w:tc>
        <w:tc>
          <w:tcPr>
            <w:tcW w:w="6257" w:type="dxa"/>
            <w:vAlign w:val="center"/>
          </w:tcPr>
          <w:p w14:paraId="7E40590E">
            <w:pPr>
              <w:pStyle w:val="237"/>
              <w:spacing w:line="360" w:lineRule="auto"/>
              <w:ind w:right="140" w:rightChars="50"/>
              <w:jc w:val="both"/>
              <w:rPr>
                <w:rFonts w:hint="eastAsia"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递交</w:t>
            </w:r>
            <w:r>
              <w:rPr>
                <w:rFonts w:hint="eastAsia" w:cs="宋体"/>
                <w:color w:val="auto"/>
                <w:kern w:val="2"/>
                <w:sz w:val="21"/>
                <w:szCs w:val="21"/>
                <w:highlight w:val="none"/>
                <w:lang w:eastAsia="zh-CN"/>
              </w:rPr>
              <w:t>响应文件</w:t>
            </w:r>
            <w:r>
              <w:rPr>
                <w:rFonts w:hint="eastAsia" w:ascii="宋体" w:hAnsi="宋体" w:eastAsia="宋体" w:cs="宋体"/>
                <w:color w:val="auto"/>
                <w:kern w:val="2"/>
                <w:sz w:val="21"/>
                <w:szCs w:val="21"/>
                <w:highlight w:val="none"/>
              </w:rPr>
              <w:t>截止时间届满后</w:t>
            </w:r>
            <w:r>
              <w:rPr>
                <w:rFonts w:hint="eastAsia" w:ascii="宋体" w:hAnsi="宋体" w:eastAsia="宋体" w:cs="宋体"/>
                <w:b/>
                <w:color w:val="auto"/>
                <w:kern w:val="2"/>
                <w:sz w:val="21"/>
                <w:szCs w:val="21"/>
                <w:highlight w:val="none"/>
              </w:rPr>
              <w:t>90天</w:t>
            </w:r>
          </w:p>
        </w:tc>
      </w:tr>
      <w:tr w14:paraId="5C4F52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Merge w:val="restart"/>
            <w:vAlign w:val="center"/>
          </w:tcPr>
          <w:p w14:paraId="099C7368">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902" w:type="dxa"/>
            <w:vMerge w:val="restart"/>
            <w:vAlign w:val="center"/>
          </w:tcPr>
          <w:p w14:paraId="2ED8464D">
            <w:pPr>
              <w:pStyle w:val="24"/>
              <w:tabs>
                <w:tab w:val="left" w:pos="7665"/>
              </w:tabs>
              <w:spacing w:line="360" w:lineRule="auto"/>
              <w:ind w:left="0"/>
              <w:jc w:val="center"/>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份数</w:t>
            </w:r>
          </w:p>
        </w:tc>
        <w:tc>
          <w:tcPr>
            <w:tcW w:w="6257" w:type="dxa"/>
            <w:vAlign w:val="center"/>
          </w:tcPr>
          <w:p w14:paraId="3DB22C72">
            <w:pPr>
              <w:pStyle w:val="237"/>
              <w:spacing w:line="360" w:lineRule="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zh-CN"/>
              </w:rPr>
              <w:t>正本</w:t>
            </w: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zh-CN"/>
              </w:rPr>
              <w:t>份，副本</w:t>
            </w:r>
            <w:r>
              <w:rPr>
                <w:rFonts w:hint="eastAsia" w:ascii="宋体" w:hAnsi="宋体" w:eastAsia="宋体" w:cs="宋体"/>
                <w:color w:val="auto"/>
                <w:kern w:val="2"/>
                <w:sz w:val="21"/>
                <w:szCs w:val="21"/>
                <w:highlight w:val="none"/>
              </w:rPr>
              <w:t>2</w:t>
            </w:r>
            <w:r>
              <w:rPr>
                <w:rFonts w:hint="eastAsia" w:ascii="宋体" w:hAnsi="宋体" w:eastAsia="宋体" w:cs="宋体"/>
                <w:color w:val="auto"/>
                <w:kern w:val="2"/>
                <w:sz w:val="21"/>
                <w:szCs w:val="21"/>
                <w:highlight w:val="none"/>
                <w:lang w:val="zh-CN"/>
              </w:rPr>
              <w:t>份。</w:t>
            </w:r>
          </w:p>
        </w:tc>
      </w:tr>
      <w:tr w14:paraId="5B2C61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Merge w:val="continue"/>
            <w:vAlign w:val="center"/>
          </w:tcPr>
          <w:p w14:paraId="3C2F29DE">
            <w:pPr>
              <w:autoSpaceDE w:val="0"/>
              <w:autoSpaceDN w:val="0"/>
              <w:adjustRightInd w:val="0"/>
              <w:spacing w:line="360" w:lineRule="auto"/>
              <w:ind w:right="264"/>
              <w:jc w:val="center"/>
              <w:rPr>
                <w:rFonts w:hint="eastAsia" w:ascii="宋体" w:hAnsi="宋体" w:eastAsia="宋体" w:cs="宋体"/>
                <w:color w:val="auto"/>
                <w:sz w:val="21"/>
                <w:szCs w:val="21"/>
                <w:highlight w:val="none"/>
              </w:rPr>
            </w:pPr>
          </w:p>
        </w:tc>
        <w:tc>
          <w:tcPr>
            <w:tcW w:w="1902" w:type="dxa"/>
            <w:vMerge w:val="continue"/>
            <w:vAlign w:val="center"/>
          </w:tcPr>
          <w:p w14:paraId="4197DC59">
            <w:pPr>
              <w:pStyle w:val="24"/>
              <w:tabs>
                <w:tab w:val="left" w:pos="7665"/>
              </w:tabs>
              <w:spacing w:line="360" w:lineRule="auto"/>
              <w:jc w:val="center"/>
              <w:rPr>
                <w:rFonts w:hint="eastAsia" w:ascii="宋体" w:hAnsi="宋体" w:eastAsia="宋体" w:cs="宋体"/>
                <w:color w:val="auto"/>
                <w:sz w:val="21"/>
                <w:szCs w:val="21"/>
                <w:highlight w:val="none"/>
                <w:lang w:val="zh-CN"/>
              </w:rPr>
            </w:pPr>
          </w:p>
        </w:tc>
        <w:tc>
          <w:tcPr>
            <w:tcW w:w="6257" w:type="dxa"/>
            <w:vAlign w:val="center"/>
          </w:tcPr>
          <w:p w14:paraId="5866B1AE">
            <w:pPr>
              <w:pStyle w:val="237"/>
              <w:spacing w:line="360" w:lineRule="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zh-CN"/>
              </w:rPr>
              <w:t>用于唱标的开标一览表1份。</w:t>
            </w:r>
          </w:p>
        </w:tc>
      </w:tr>
      <w:tr w14:paraId="044DED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5068B44C">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902" w:type="dxa"/>
            <w:vAlign w:val="center"/>
          </w:tcPr>
          <w:p w14:paraId="544D7A4F">
            <w:pPr>
              <w:pStyle w:val="24"/>
              <w:tabs>
                <w:tab w:val="left" w:pos="7665"/>
              </w:tabs>
              <w:spacing w:line="360" w:lineRule="auto"/>
              <w:ind w:left="0"/>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电子文档</w:t>
            </w:r>
          </w:p>
        </w:tc>
        <w:tc>
          <w:tcPr>
            <w:tcW w:w="6257" w:type="dxa"/>
            <w:vAlign w:val="center"/>
          </w:tcPr>
          <w:p w14:paraId="5D0BAC4D">
            <w:pPr>
              <w:pStyle w:val="237"/>
              <w:spacing w:line="440" w:lineRule="exact"/>
              <w:rPr>
                <w:rFonts w:hint="eastAsia" w:ascii="宋体" w:hAnsi="宋体" w:eastAsia="宋体" w:cs="宋体"/>
                <w:color w:val="auto"/>
                <w:kern w:val="2"/>
                <w:sz w:val="21"/>
                <w:szCs w:val="21"/>
                <w:highlight w:val="none"/>
                <w:lang w:val="zh-CN"/>
              </w:rPr>
            </w:pPr>
            <w:r>
              <w:rPr>
                <w:rFonts w:hint="eastAsia" w:ascii="宋体" w:hAnsi="宋体" w:eastAsia="宋体" w:cs="宋体"/>
                <w:b/>
                <w:bCs/>
                <w:color w:val="auto"/>
                <w:kern w:val="2"/>
                <w:sz w:val="21"/>
                <w:szCs w:val="21"/>
                <w:highlight w:val="none"/>
              </w:rPr>
              <w:t>U盘2份</w:t>
            </w:r>
            <w:r>
              <w:rPr>
                <w:rFonts w:hint="eastAsia" w:ascii="宋体" w:hAnsi="宋体" w:eastAsia="宋体" w:cs="宋体"/>
                <w:color w:val="auto"/>
                <w:kern w:val="2"/>
                <w:sz w:val="21"/>
                <w:szCs w:val="21"/>
                <w:highlight w:val="none"/>
              </w:rPr>
              <w:t>，每份须包括与</w:t>
            </w:r>
            <w:r>
              <w:rPr>
                <w:rFonts w:hint="eastAsia" w:cs="宋体"/>
                <w:color w:val="auto"/>
                <w:kern w:val="2"/>
                <w:sz w:val="21"/>
                <w:szCs w:val="21"/>
                <w:highlight w:val="none"/>
                <w:lang w:eastAsia="zh-CN"/>
              </w:rPr>
              <w:t>响应文件</w:t>
            </w:r>
            <w:r>
              <w:rPr>
                <w:rFonts w:hint="eastAsia" w:ascii="宋体" w:hAnsi="宋体" w:eastAsia="宋体" w:cs="宋体"/>
                <w:color w:val="auto"/>
                <w:kern w:val="2"/>
                <w:sz w:val="21"/>
                <w:szCs w:val="21"/>
                <w:highlight w:val="none"/>
              </w:rPr>
              <w:t>原件一致的</w:t>
            </w:r>
            <w:r>
              <w:rPr>
                <w:rFonts w:hint="eastAsia" w:ascii="宋体" w:hAnsi="宋体" w:eastAsia="宋体" w:cs="宋体"/>
                <w:color w:val="auto"/>
                <w:kern w:val="2"/>
                <w:sz w:val="21"/>
                <w:szCs w:val="21"/>
                <w:highlight w:val="none"/>
                <w:lang w:val="zh-CN"/>
              </w:rPr>
              <w:t>Word版本和</w:t>
            </w:r>
            <w:r>
              <w:rPr>
                <w:rFonts w:hint="eastAsia" w:cs="宋体"/>
                <w:color w:val="auto"/>
                <w:kern w:val="2"/>
                <w:sz w:val="21"/>
                <w:szCs w:val="21"/>
                <w:highlight w:val="none"/>
                <w:lang w:eastAsia="zh-CN"/>
              </w:rPr>
              <w:t>响应文件</w:t>
            </w:r>
            <w:r>
              <w:rPr>
                <w:rFonts w:hint="eastAsia" w:ascii="宋体" w:hAnsi="宋体" w:eastAsia="宋体" w:cs="宋体"/>
                <w:color w:val="auto"/>
                <w:kern w:val="2"/>
                <w:sz w:val="21"/>
                <w:szCs w:val="21"/>
                <w:highlight w:val="none"/>
              </w:rPr>
              <w:t>正本原件的扫描件</w:t>
            </w:r>
            <w:r>
              <w:rPr>
                <w:rFonts w:hint="eastAsia" w:ascii="宋体" w:hAnsi="宋体" w:eastAsia="宋体" w:cs="宋体"/>
                <w:color w:val="auto"/>
                <w:kern w:val="2"/>
                <w:sz w:val="21"/>
                <w:szCs w:val="21"/>
                <w:highlight w:val="none"/>
                <w:lang w:val="zh-CN"/>
              </w:rPr>
              <w:t>。</w:t>
            </w:r>
          </w:p>
        </w:tc>
      </w:tr>
      <w:tr w14:paraId="4FB385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1B456E6B">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902" w:type="dxa"/>
            <w:vAlign w:val="center"/>
          </w:tcPr>
          <w:p w14:paraId="3F9611FF">
            <w:pPr>
              <w:pStyle w:val="24"/>
              <w:tabs>
                <w:tab w:val="left" w:pos="7665"/>
              </w:tabs>
              <w:spacing w:line="360" w:lineRule="auto"/>
              <w:ind w:left="0"/>
              <w:jc w:val="center"/>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zh-CN"/>
              </w:rPr>
              <w:t>响应文件</w:t>
            </w:r>
            <w:r>
              <w:rPr>
                <w:rFonts w:hint="eastAsia" w:ascii="宋体" w:hAnsi="宋体" w:eastAsia="宋体" w:cs="宋体"/>
                <w:color w:val="auto"/>
                <w:sz w:val="21"/>
                <w:szCs w:val="21"/>
                <w:highlight w:val="none"/>
                <w:lang w:val="zh-CN"/>
              </w:rPr>
              <w:t>的装订</w:t>
            </w:r>
          </w:p>
        </w:tc>
        <w:tc>
          <w:tcPr>
            <w:tcW w:w="6257" w:type="dxa"/>
            <w:vAlign w:val="center"/>
          </w:tcPr>
          <w:p w14:paraId="5D777390">
            <w:pPr>
              <w:pStyle w:val="237"/>
              <w:spacing w:line="44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zh-CN"/>
              </w:rPr>
              <w:t>正本、副本、</w:t>
            </w:r>
            <w:r>
              <w:rPr>
                <w:rFonts w:hint="eastAsia" w:ascii="宋体" w:hAnsi="宋体" w:eastAsia="宋体" w:cs="宋体"/>
                <w:color w:val="auto"/>
                <w:kern w:val="2"/>
                <w:sz w:val="21"/>
                <w:szCs w:val="21"/>
                <w:highlight w:val="none"/>
              </w:rPr>
              <w:t>用于公开唱价提交的“开标一览表”、电子文档密封装订</w:t>
            </w:r>
            <w:r>
              <w:rPr>
                <w:rFonts w:hint="eastAsia" w:ascii="宋体" w:hAnsi="宋体" w:eastAsia="宋体" w:cs="宋体"/>
                <w:color w:val="auto"/>
                <w:kern w:val="2"/>
                <w:sz w:val="21"/>
                <w:szCs w:val="21"/>
                <w:highlight w:val="none"/>
                <w:lang w:val="zh-CN"/>
              </w:rPr>
              <w:t>。</w:t>
            </w:r>
          </w:p>
        </w:tc>
      </w:tr>
      <w:tr w14:paraId="76C4C9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660FB632">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902" w:type="dxa"/>
            <w:vAlign w:val="center"/>
          </w:tcPr>
          <w:p w14:paraId="126779EA">
            <w:pPr>
              <w:pStyle w:val="24"/>
              <w:tabs>
                <w:tab w:val="left" w:pos="7665"/>
              </w:tabs>
              <w:spacing w:line="360" w:lineRule="auto"/>
              <w:ind w:left="0"/>
              <w:jc w:val="center"/>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zh-CN"/>
              </w:rPr>
              <w:t>响应文件</w:t>
            </w:r>
          </w:p>
          <w:p w14:paraId="5FA6F55D">
            <w:pPr>
              <w:pStyle w:val="24"/>
              <w:tabs>
                <w:tab w:val="left" w:pos="7665"/>
              </w:tabs>
              <w:spacing w:line="360" w:lineRule="auto"/>
              <w:ind w:left="0"/>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外层密封袋的标注</w:t>
            </w:r>
          </w:p>
        </w:tc>
        <w:tc>
          <w:tcPr>
            <w:tcW w:w="6257" w:type="dxa"/>
            <w:vAlign w:val="center"/>
          </w:tcPr>
          <w:p w14:paraId="1ADDD1A7">
            <w:pPr>
              <w:pStyle w:val="237"/>
              <w:spacing w:line="440" w:lineRule="exact"/>
              <w:rPr>
                <w:rFonts w:hint="eastAsia" w:ascii="宋体" w:hAnsi="宋体" w:eastAsia="宋体" w:cs="宋体"/>
                <w:color w:val="auto"/>
                <w:kern w:val="2"/>
                <w:sz w:val="21"/>
                <w:szCs w:val="21"/>
                <w:highlight w:val="none"/>
                <w:lang w:val="zh-CN"/>
              </w:rPr>
            </w:pPr>
            <w:r>
              <w:rPr>
                <w:rFonts w:hint="eastAsia" w:cs="宋体"/>
                <w:color w:val="auto"/>
                <w:kern w:val="2"/>
                <w:sz w:val="21"/>
                <w:szCs w:val="21"/>
                <w:highlight w:val="none"/>
                <w:lang w:val="zh-CN"/>
              </w:rPr>
              <w:t>响应文件</w:t>
            </w:r>
            <w:r>
              <w:rPr>
                <w:rFonts w:hint="eastAsia" w:ascii="宋体" w:hAnsi="宋体" w:eastAsia="宋体" w:cs="宋体"/>
                <w:color w:val="auto"/>
                <w:kern w:val="2"/>
                <w:sz w:val="21"/>
                <w:szCs w:val="21"/>
                <w:highlight w:val="none"/>
                <w:lang w:val="zh-CN"/>
              </w:rPr>
              <w:t>正本、副本、开标一览表和电子文档的外层密封袋上均应标明：项目名称、包号（如有）、</w:t>
            </w:r>
            <w:r>
              <w:rPr>
                <w:rFonts w:hint="eastAsia" w:cs="宋体"/>
                <w:color w:val="auto"/>
                <w:kern w:val="2"/>
                <w:sz w:val="21"/>
                <w:szCs w:val="21"/>
                <w:highlight w:val="none"/>
                <w:lang w:val="zh-CN"/>
              </w:rPr>
              <w:t>供应商</w:t>
            </w:r>
            <w:r>
              <w:rPr>
                <w:rFonts w:hint="eastAsia" w:ascii="宋体" w:hAnsi="宋体" w:eastAsia="宋体" w:cs="宋体"/>
                <w:color w:val="auto"/>
                <w:kern w:val="2"/>
                <w:sz w:val="21"/>
                <w:szCs w:val="21"/>
                <w:highlight w:val="none"/>
                <w:lang w:val="zh-CN"/>
              </w:rPr>
              <w:t>名称、年月日。</w:t>
            </w:r>
          </w:p>
        </w:tc>
      </w:tr>
      <w:tr w14:paraId="461B45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4A430055">
            <w:pPr>
              <w:autoSpaceDE w:val="0"/>
              <w:autoSpaceDN w:val="0"/>
              <w:adjustRightInd w:val="0"/>
              <w:spacing w:line="360" w:lineRule="auto"/>
              <w:ind w:right="26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902" w:type="dxa"/>
            <w:vAlign w:val="center"/>
          </w:tcPr>
          <w:p w14:paraId="1CC36EC1">
            <w:pPr>
              <w:pStyle w:val="24"/>
              <w:tabs>
                <w:tab w:val="left" w:pos="7665"/>
              </w:tabs>
              <w:spacing w:line="360" w:lineRule="auto"/>
              <w:ind w:left="0"/>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备选</w:t>
            </w:r>
            <w:r>
              <w:rPr>
                <w:rFonts w:hint="eastAsia" w:ascii="宋体" w:hAnsi="宋体" w:cs="宋体"/>
                <w:color w:val="auto"/>
                <w:sz w:val="21"/>
                <w:szCs w:val="21"/>
                <w:highlight w:val="none"/>
                <w:lang w:eastAsia="zh-CN"/>
              </w:rPr>
              <w:t>响应方案</w:t>
            </w:r>
            <w:r>
              <w:rPr>
                <w:rFonts w:hint="eastAsia" w:ascii="宋体" w:hAnsi="宋体" w:eastAsia="宋体" w:cs="宋体"/>
                <w:color w:val="auto"/>
                <w:sz w:val="21"/>
                <w:szCs w:val="21"/>
                <w:highlight w:val="none"/>
                <w:lang w:val="zh-CN"/>
              </w:rPr>
              <w:t>和报价</w:t>
            </w:r>
          </w:p>
        </w:tc>
        <w:tc>
          <w:tcPr>
            <w:tcW w:w="6257" w:type="dxa"/>
            <w:vAlign w:val="center"/>
          </w:tcPr>
          <w:p w14:paraId="629D8822">
            <w:pPr>
              <w:pStyle w:val="237"/>
              <w:spacing w:line="440" w:lineRule="exact"/>
              <w:rPr>
                <w:rFonts w:hint="eastAsia"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不接受备选</w:t>
            </w:r>
            <w:r>
              <w:rPr>
                <w:rFonts w:hint="eastAsia" w:cs="宋体"/>
                <w:color w:val="auto"/>
                <w:kern w:val="2"/>
                <w:sz w:val="21"/>
                <w:szCs w:val="21"/>
                <w:highlight w:val="none"/>
                <w:lang w:eastAsia="zh-CN"/>
              </w:rPr>
              <w:t>响应方案</w:t>
            </w:r>
            <w:r>
              <w:rPr>
                <w:rFonts w:hint="eastAsia" w:ascii="宋体" w:hAnsi="宋体" w:eastAsia="宋体" w:cs="宋体"/>
                <w:color w:val="auto"/>
                <w:kern w:val="2"/>
                <w:sz w:val="21"/>
                <w:szCs w:val="21"/>
                <w:highlight w:val="none"/>
                <w:lang w:val="zh-CN"/>
              </w:rPr>
              <w:t>和多个报价</w:t>
            </w:r>
          </w:p>
        </w:tc>
      </w:tr>
      <w:tr w14:paraId="1747B0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6" w:type="dxa"/>
            <w:vAlign w:val="center"/>
          </w:tcPr>
          <w:p w14:paraId="360BA7DB">
            <w:pPr>
              <w:autoSpaceDE w:val="0"/>
              <w:autoSpaceDN w:val="0"/>
              <w:adjustRightInd w:val="0"/>
              <w:spacing w:line="360" w:lineRule="auto"/>
              <w:ind w:right="264"/>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1902" w:type="dxa"/>
            <w:vAlign w:val="center"/>
          </w:tcPr>
          <w:p w14:paraId="34D9C84B">
            <w:pPr>
              <w:pStyle w:val="24"/>
              <w:tabs>
                <w:tab w:val="left" w:pos="7665"/>
              </w:tabs>
              <w:spacing w:line="360" w:lineRule="auto"/>
              <w:ind w:lef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响应保证金</w:t>
            </w:r>
          </w:p>
        </w:tc>
        <w:tc>
          <w:tcPr>
            <w:tcW w:w="6257" w:type="dxa"/>
            <w:vAlign w:val="center"/>
          </w:tcPr>
          <w:p w14:paraId="23F1D657">
            <w:pPr>
              <w:pStyle w:val="237"/>
              <w:spacing w:line="440" w:lineRule="exact"/>
              <w:rPr>
                <w:rFonts w:hint="eastAsia" w:ascii="宋体" w:hAnsi="宋体" w:eastAsia="宋体" w:cs="宋体"/>
                <w:color w:val="auto"/>
                <w:kern w:val="2"/>
                <w:sz w:val="21"/>
                <w:szCs w:val="21"/>
                <w:highlight w:val="none"/>
                <w:lang w:val="en-US" w:eastAsia="zh-CN"/>
              </w:rPr>
            </w:pPr>
            <w:r>
              <w:rPr>
                <w:rFonts w:hint="eastAsia" w:cs="宋体"/>
                <w:color w:val="auto"/>
                <w:kern w:val="2"/>
                <w:sz w:val="21"/>
                <w:szCs w:val="21"/>
                <w:highlight w:val="none"/>
                <w:lang w:val="en-US" w:eastAsia="zh-CN"/>
              </w:rPr>
              <w:t>响应保证金</w:t>
            </w:r>
            <w:r>
              <w:rPr>
                <w:rFonts w:hint="eastAsia" w:ascii="宋体" w:hAnsi="宋体" w:eastAsia="宋体" w:cs="宋体"/>
                <w:color w:val="auto"/>
                <w:kern w:val="2"/>
                <w:sz w:val="21"/>
                <w:szCs w:val="21"/>
                <w:highlight w:val="none"/>
                <w:lang w:val="en-US" w:eastAsia="zh-CN"/>
              </w:rPr>
              <w:t>金额：</w:t>
            </w:r>
            <w:r>
              <w:rPr>
                <w:rFonts w:hint="eastAsia" w:cs="宋体"/>
                <w:color w:val="auto"/>
                <w:kern w:val="2"/>
                <w:sz w:val="21"/>
                <w:szCs w:val="21"/>
                <w:highlight w:val="none"/>
                <w:lang w:val="en-US" w:eastAsia="zh-CN"/>
              </w:rPr>
              <w:t>10000</w:t>
            </w:r>
            <w:r>
              <w:rPr>
                <w:rFonts w:hint="eastAsia" w:ascii="宋体" w:hAnsi="宋体" w:eastAsia="宋体" w:cs="宋体"/>
                <w:color w:val="auto"/>
                <w:kern w:val="2"/>
                <w:sz w:val="21"/>
                <w:szCs w:val="21"/>
                <w:highlight w:val="none"/>
                <w:lang w:val="en-US" w:eastAsia="zh-CN"/>
              </w:rPr>
              <w:t>元</w:t>
            </w:r>
          </w:p>
          <w:p w14:paraId="67F73AA3">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形式：电汇、保函</w:t>
            </w:r>
          </w:p>
          <w:p w14:paraId="52555FC2">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1、如</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通过中国通用招标网电子招标平台汇款，在购买/下载标书页面中，在已购买过标书的招标项目处，点击保证金支付，选择要交纳保证金的分包，点击“汇款账户生成”按钮，系统生成汇款账户，汇款成功后，系统将自动确认到账信息，本项目结束后，系统将保证金自动退回原账号。特别提示：每次支付保证金申请系统生成的账号不同，请按照系统生成的账号进行汇款(保证金允许一个账户多次汇款)；</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支付保证金的账户名称必须与其在中国通用招标网注册</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的名称相同，否则将会被退款。</w:t>
            </w:r>
          </w:p>
          <w:p w14:paraId="208C4A93">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2、如</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以保函形式交纳，可自行前往相关机构办理，也可以选择中国通用招标网“通保函”办理。提供纸质保函的，原件须单独密封，并在开标前随</w:t>
            </w:r>
            <w:r>
              <w:rPr>
                <w:rFonts w:hint="eastAsia" w:cs="宋体"/>
                <w:color w:val="auto"/>
                <w:kern w:val="2"/>
                <w:sz w:val="21"/>
                <w:szCs w:val="21"/>
                <w:highlight w:val="none"/>
                <w:lang w:val="en-US" w:eastAsia="zh-CN"/>
              </w:rPr>
              <w:t>响应文件</w:t>
            </w:r>
            <w:r>
              <w:rPr>
                <w:rFonts w:hint="eastAsia" w:ascii="宋体" w:hAnsi="宋体" w:eastAsia="宋体" w:cs="宋体"/>
                <w:color w:val="auto"/>
                <w:kern w:val="2"/>
                <w:sz w:val="21"/>
                <w:szCs w:val="21"/>
                <w:highlight w:val="none"/>
                <w:lang w:val="en-US" w:eastAsia="zh-CN"/>
              </w:rPr>
              <w:t>一并递交给代理机构。</w:t>
            </w:r>
          </w:p>
        </w:tc>
      </w:tr>
      <w:tr w14:paraId="3C30BB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706" w:type="dxa"/>
            <w:vAlign w:val="center"/>
          </w:tcPr>
          <w:p w14:paraId="4D3E6120">
            <w:pPr>
              <w:pStyle w:val="237"/>
              <w:spacing w:line="360" w:lineRule="auto"/>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val="en-US" w:eastAsia="zh-CN"/>
              </w:rPr>
              <w:t>9</w:t>
            </w:r>
          </w:p>
        </w:tc>
        <w:tc>
          <w:tcPr>
            <w:tcW w:w="1902" w:type="dxa"/>
            <w:vAlign w:val="center"/>
          </w:tcPr>
          <w:p w14:paraId="34422BD1">
            <w:pPr>
              <w:pStyle w:val="237"/>
              <w:spacing w:line="360" w:lineRule="auto"/>
              <w:ind w:left="38"/>
              <w:jc w:val="center"/>
              <w:rPr>
                <w:rFonts w:hint="eastAsia"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其他</w:t>
            </w:r>
          </w:p>
        </w:tc>
        <w:tc>
          <w:tcPr>
            <w:tcW w:w="6257" w:type="dxa"/>
            <w:vAlign w:val="center"/>
          </w:tcPr>
          <w:p w14:paraId="13CE6C19">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r>
              <w:rPr>
                <w:rFonts w:hint="eastAsia" w:cs="宋体"/>
                <w:color w:val="auto"/>
                <w:kern w:val="2"/>
                <w:sz w:val="21"/>
                <w:szCs w:val="21"/>
                <w:highlight w:val="none"/>
                <w:lang w:val="en-US" w:eastAsia="zh-CN"/>
              </w:rPr>
              <w:t>成交人</w:t>
            </w:r>
            <w:r>
              <w:rPr>
                <w:rFonts w:hint="eastAsia" w:ascii="宋体" w:hAnsi="宋体" w:eastAsia="宋体" w:cs="宋体"/>
                <w:color w:val="auto"/>
                <w:kern w:val="2"/>
                <w:sz w:val="21"/>
                <w:szCs w:val="21"/>
                <w:highlight w:val="none"/>
                <w:lang w:val="en-US" w:eastAsia="zh-CN"/>
              </w:rPr>
              <w:t>应在《</w:t>
            </w:r>
            <w:r>
              <w:rPr>
                <w:rFonts w:hint="eastAsia" w:cs="宋体"/>
                <w:color w:val="auto"/>
                <w:kern w:val="2"/>
                <w:sz w:val="21"/>
                <w:szCs w:val="21"/>
                <w:highlight w:val="none"/>
                <w:lang w:val="en-US" w:eastAsia="zh-CN"/>
              </w:rPr>
              <w:t>成交通知书</w:t>
            </w:r>
            <w:r>
              <w:rPr>
                <w:rFonts w:hint="eastAsia" w:ascii="宋体" w:hAnsi="宋体" w:eastAsia="宋体" w:cs="宋体"/>
                <w:color w:val="auto"/>
                <w:kern w:val="2"/>
                <w:sz w:val="21"/>
                <w:szCs w:val="21"/>
                <w:highlight w:val="none"/>
                <w:lang w:val="en-US" w:eastAsia="zh-CN"/>
              </w:rPr>
              <w:t>》</w:t>
            </w:r>
            <w:r>
              <w:rPr>
                <w:rFonts w:hint="eastAsia" w:cs="宋体"/>
                <w:color w:val="auto"/>
                <w:kern w:val="2"/>
                <w:sz w:val="21"/>
                <w:szCs w:val="21"/>
                <w:highlight w:val="none"/>
                <w:lang w:val="en-US" w:eastAsia="zh-CN"/>
              </w:rPr>
              <w:t>发出后</w:t>
            </w:r>
            <w:r>
              <w:rPr>
                <w:rFonts w:hint="eastAsia" w:ascii="宋体" w:hAnsi="宋体" w:eastAsia="宋体" w:cs="宋体"/>
                <w:color w:val="auto"/>
                <w:kern w:val="2"/>
                <w:sz w:val="21"/>
                <w:szCs w:val="21"/>
                <w:highlight w:val="none"/>
                <w:lang w:val="en-US" w:eastAsia="zh-CN"/>
              </w:rPr>
              <w:t>30个自然日内，按照</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要求与</w:t>
            </w:r>
            <w:r>
              <w:rPr>
                <w:rFonts w:hint="eastAsia" w:cs="宋体"/>
                <w:color w:val="auto"/>
                <w:kern w:val="2"/>
                <w:sz w:val="21"/>
                <w:szCs w:val="21"/>
                <w:highlight w:val="none"/>
                <w:lang w:val="en-US" w:eastAsia="zh-CN"/>
              </w:rPr>
              <w:t>采购人</w:t>
            </w:r>
            <w:r>
              <w:rPr>
                <w:rFonts w:hint="eastAsia" w:ascii="宋体" w:hAnsi="宋体" w:eastAsia="宋体" w:cs="宋体"/>
                <w:color w:val="auto"/>
                <w:kern w:val="2"/>
                <w:sz w:val="21"/>
                <w:szCs w:val="21"/>
                <w:highlight w:val="none"/>
                <w:lang w:val="en-US" w:eastAsia="zh-CN"/>
              </w:rPr>
              <w:t>签订合同。</w:t>
            </w:r>
          </w:p>
          <w:p w14:paraId="72C789B2">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2、各</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必须认真阅读本</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及其补充文书，不得擅自更改上述文件条款的规定。如果</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的</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不能符合本</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的要求或对</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有关条款的文字与数字的误解、漏阅而引起</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的错误、遗漏、费用计算有误等，形成</w:t>
            </w:r>
            <w:r>
              <w:rPr>
                <w:rFonts w:hint="eastAsia" w:cs="宋体"/>
                <w:color w:val="auto"/>
                <w:kern w:val="2"/>
                <w:sz w:val="21"/>
                <w:szCs w:val="21"/>
                <w:highlight w:val="none"/>
                <w:lang w:val="en-US" w:eastAsia="zh-CN"/>
              </w:rPr>
              <w:t>采购</w:t>
            </w:r>
            <w:r>
              <w:rPr>
                <w:rFonts w:hint="eastAsia" w:ascii="宋体" w:hAnsi="宋体" w:eastAsia="宋体" w:cs="宋体"/>
                <w:color w:val="auto"/>
                <w:kern w:val="2"/>
                <w:sz w:val="21"/>
                <w:szCs w:val="21"/>
                <w:highlight w:val="none"/>
                <w:lang w:val="en-US" w:eastAsia="zh-CN"/>
              </w:rPr>
              <w:t>报价内容的差异，均属</w:t>
            </w:r>
            <w:r>
              <w:rPr>
                <w:rFonts w:hint="eastAsia" w:cs="宋体"/>
                <w:color w:val="auto"/>
                <w:kern w:val="2"/>
                <w:sz w:val="21"/>
                <w:szCs w:val="21"/>
                <w:highlight w:val="none"/>
                <w:lang w:val="en-US" w:eastAsia="zh-CN"/>
              </w:rPr>
              <w:t>采购</w:t>
            </w:r>
            <w:r>
              <w:rPr>
                <w:rFonts w:hint="eastAsia" w:ascii="宋体" w:hAnsi="宋体" w:eastAsia="宋体" w:cs="宋体"/>
                <w:color w:val="auto"/>
                <w:kern w:val="2"/>
                <w:sz w:val="21"/>
                <w:szCs w:val="21"/>
                <w:highlight w:val="none"/>
                <w:lang w:val="en-US" w:eastAsia="zh-CN"/>
              </w:rPr>
              <w:t>失误，</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对此将承担全部责任。</w:t>
            </w:r>
          </w:p>
          <w:p w14:paraId="713DABB7">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不得相互串通报价，不得排挤其他</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的公平竞争，损害</w:t>
            </w:r>
            <w:r>
              <w:rPr>
                <w:rFonts w:hint="eastAsia" w:cs="宋体"/>
                <w:color w:val="auto"/>
                <w:kern w:val="2"/>
                <w:sz w:val="21"/>
                <w:szCs w:val="21"/>
                <w:highlight w:val="none"/>
                <w:lang w:val="en-US" w:eastAsia="zh-CN"/>
              </w:rPr>
              <w:t>采购人</w:t>
            </w:r>
            <w:r>
              <w:rPr>
                <w:rFonts w:hint="eastAsia" w:ascii="宋体" w:hAnsi="宋体" w:eastAsia="宋体" w:cs="宋体"/>
                <w:color w:val="auto"/>
                <w:kern w:val="2"/>
                <w:sz w:val="21"/>
                <w:szCs w:val="21"/>
                <w:highlight w:val="none"/>
                <w:lang w:val="en-US" w:eastAsia="zh-CN"/>
              </w:rPr>
              <w:t>或其他</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的合法权益。</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不得与</w:t>
            </w:r>
            <w:r>
              <w:rPr>
                <w:rFonts w:hint="eastAsia" w:cs="宋体"/>
                <w:color w:val="auto"/>
                <w:kern w:val="2"/>
                <w:sz w:val="21"/>
                <w:szCs w:val="21"/>
                <w:highlight w:val="none"/>
                <w:lang w:val="en-US" w:eastAsia="zh-CN"/>
              </w:rPr>
              <w:t>采购人</w:t>
            </w:r>
            <w:r>
              <w:rPr>
                <w:rFonts w:hint="eastAsia" w:ascii="宋体" w:hAnsi="宋体" w:eastAsia="宋体" w:cs="宋体"/>
                <w:color w:val="auto"/>
                <w:kern w:val="2"/>
                <w:sz w:val="21"/>
                <w:szCs w:val="21"/>
                <w:highlight w:val="none"/>
                <w:lang w:val="en-US" w:eastAsia="zh-CN"/>
              </w:rPr>
              <w:t>串通</w:t>
            </w:r>
            <w:r>
              <w:rPr>
                <w:rFonts w:hint="eastAsia" w:cs="宋体"/>
                <w:color w:val="auto"/>
                <w:kern w:val="2"/>
                <w:sz w:val="21"/>
                <w:szCs w:val="21"/>
                <w:highlight w:val="none"/>
                <w:lang w:val="en-US" w:eastAsia="zh-CN"/>
              </w:rPr>
              <w:t>采购</w:t>
            </w:r>
            <w:r>
              <w:rPr>
                <w:rFonts w:hint="eastAsia" w:ascii="宋体" w:hAnsi="宋体" w:eastAsia="宋体" w:cs="宋体"/>
                <w:color w:val="auto"/>
                <w:kern w:val="2"/>
                <w:sz w:val="21"/>
                <w:szCs w:val="21"/>
                <w:highlight w:val="none"/>
                <w:lang w:val="en-US" w:eastAsia="zh-CN"/>
              </w:rPr>
              <w:t>，损害国家利益，社会公共利益或者他人的合法权益。评审小组在评审阶段，在对</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lang w:val="en-US" w:eastAsia="zh-CN"/>
              </w:rPr>
              <w:t>的审查、澄清、评议的过程当中，一旦发现</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有上述行为和对</w:t>
            </w:r>
            <w:r>
              <w:rPr>
                <w:rFonts w:hint="eastAsia" w:cs="宋体"/>
                <w:color w:val="auto"/>
                <w:kern w:val="2"/>
                <w:sz w:val="21"/>
                <w:szCs w:val="21"/>
                <w:highlight w:val="none"/>
                <w:lang w:val="en-US" w:eastAsia="zh-CN"/>
              </w:rPr>
              <w:t>采购人</w:t>
            </w:r>
            <w:r>
              <w:rPr>
                <w:rFonts w:hint="eastAsia" w:ascii="宋体" w:hAnsi="宋体" w:eastAsia="宋体" w:cs="宋体"/>
                <w:color w:val="auto"/>
                <w:kern w:val="2"/>
                <w:sz w:val="21"/>
                <w:szCs w:val="21"/>
                <w:highlight w:val="none"/>
                <w:lang w:val="en-US" w:eastAsia="zh-CN"/>
              </w:rPr>
              <w:t>和评审小组以及其他有关人员施加影响的任何行为，即取消该</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参加</w:t>
            </w:r>
            <w:r>
              <w:rPr>
                <w:rFonts w:hint="eastAsia" w:cs="宋体"/>
                <w:color w:val="auto"/>
                <w:kern w:val="2"/>
                <w:sz w:val="21"/>
                <w:szCs w:val="21"/>
                <w:highlight w:val="none"/>
                <w:lang w:val="en-US" w:eastAsia="zh-CN"/>
              </w:rPr>
              <w:t>询比</w:t>
            </w:r>
            <w:r>
              <w:rPr>
                <w:rFonts w:hint="eastAsia" w:ascii="宋体" w:hAnsi="宋体" w:eastAsia="宋体" w:cs="宋体"/>
                <w:color w:val="auto"/>
                <w:kern w:val="2"/>
                <w:sz w:val="21"/>
                <w:szCs w:val="21"/>
                <w:highlight w:val="none"/>
                <w:lang w:val="en-US" w:eastAsia="zh-CN"/>
              </w:rPr>
              <w:t>的资格。</w:t>
            </w:r>
          </w:p>
          <w:p w14:paraId="66FD2E34">
            <w:pPr>
              <w:pStyle w:val="237"/>
              <w:spacing w:line="440" w:lineRule="exact"/>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r>
              <w:rPr>
                <w:rFonts w:hint="eastAsia" w:cs="宋体"/>
                <w:color w:val="auto"/>
                <w:kern w:val="2"/>
                <w:sz w:val="21"/>
                <w:szCs w:val="21"/>
                <w:highlight w:val="none"/>
                <w:lang w:val="en-US" w:eastAsia="zh-CN"/>
              </w:rPr>
              <w:t>成交人</w:t>
            </w:r>
            <w:r>
              <w:rPr>
                <w:rFonts w:hint="eastAsia" w:ascii="宋体" w:hAnsi="宋体" w:eastAsia="宋体" w:cs="宋体"/>
                <w:color w:val="auto"/>
                <w:kern w:val="2"/>
                <w:sz w:val="21"/>
                <w:szCs w:val="21"/>
                <w:highlight w:val="none"/>
                <w:lang w:val="en-US" w:eastAsia="zh-CN"/>
              </w:rPr>
              <w:t>确定后，</w:t>
            </w:r>
            <w:r>
              <w:rPr>
                <w:rFonts w:hint="eastAsia" w:cs="宋体"/>
                <w:color w:val="auto"/>
                <w:kern w:val="2"/>
                <w:sz w:val="21"/>
                <w:szCs w:val="21"/>
                <w:highlight w:val="none"/>
                <w:lang w:val="en-US" w:eastAsia="zh-CN"/>
              </w:rPr>
              <w:t>采购人</w:t>
            </w:r>
            <w:r>
              <w:rPr>
                <w:rFonts w:hint="eastAsia" w:ascii="宋体" w:hAnsi="宋体" w:eastAsia="宋体" w:cs="宋体"/>
                <w:color w:val="auto"/>
                <w:kern w:val="2"/>
                <w:sz w:val="21"/>
                <w:szCs w:val="21"/>
                <w:highlight w:val="none"/>
                <w:lang w:val="en-US" w:eastAsia="zh-CN"/>
              </w:rPr>
              <w:t>不对未</w:t>
            </w:r>
            <w:r>
              <w:rPr>
                <w:rFonts w:hint="eastAsia" w:cs="宋体"/>
                <w:color w:val="auto"/>
                <w:kern w:val="2"/>
                <w:sz w:val="21"/>
                <w:szCs w:val="21"/>
                <w:highlight w:val="none"/>
                <w:lang w:val="en-US" w:eastAsia="zh-CN"/>
              </w:rPr>
              <w:t>成交人</w:t>
            </w:r>
            <w:r>
              <w:rPr>
                <w:rFonts w:hint="eastAsia" w:ascii="宋体" w:hAnsi="宋体" w:eastAsia="宋体" w:cs="宋体"/>
                <w:color w:val="auto"/>
                <w:kern w:val="2"/>
                <w:sz w:val="21"/>
                <w:szCs w:val="21"/>
                <w:highlight w:val="none"/>
                <w:lang w:val="en-US" w:eastAsia="zh-CN"/>
              </w:rPr>
              <w:t>就评审过程以及未能</w:t>
            </w:r>
            <w:r>
              <w:rPr>
                <w:rFonts w:hint="eastAsia" w:cs="宋体"/>
                <w:color w:val="auto"/>
                <w:kern w:val="2"/>
                <w:sz w:val="21"/>
                <w:szCs w:val="21"/>
                <w:highlight w:val="none"/>
                <w:lang w:val="en-US" w:eastAsia="zh-CN"/>
              </w:rPr>
              <w:t>成交</w:t>
            </w:r>
            <w:r>
              <w:rPr>
                <w:rFonts w:hint="eastAsia" w:ascii="宋体" w:hAnsi="宋体" w:eastAsia="宋体" w:cs="宋体"/>
                <w:color w:val="auto"/>
                <w:kern w:val="2"/>
                <w:sz w:val="21"/>
                <w:szCs w:val="21"/>
                <w:highlight w:val="none"/>
                <w:lang w:val="en-US" w:eastAsia="zh-CN"/>
              </w:rPr>
              <w:t>原因作任何解释。未</w:t>
            </w:r>
            <w:r>
              <w:rPr>
                <w:rFonts w:hint="eastAsia" w:cs="宋体"/>
                <w:color w:val="auto"/>
                <w:kern w:val="2"/>
                <w:sz w:val="21"/>
                <w:szCs w:val="21"/>
                <w:highlight w:val="none"/>
                <w:lang w:val="en-US" w:eastAsia="zh-CN"/>
              </w:rPr>
              <w:t>成交人</w:t>
            </w:r>
            <w:r>
              <w:rPr>
                <w:rFonts w:hint="eastAsia" w:ascii="宋体" w:hAnsi="宋体" w:eastAsia="宋体" w:cs="宋体"/>
                <w:color w:val="auto"/>
                <w:kern w:val="2"/>
                <w:sz w:val="21"/>
                <w:szCs w:val="21"/>
                <w:highlight w:val="none"/>
                <w:lang w:val="en-US" w:eastAsia="zh-CN"/>
              </w:rPr>
              <w:t xml:space="preserve">不得向评选委员会持组成人员或其他有关人员索问评审过程的情况和材料。 </w:t>
            </w:r>
          </w:p>
          <w:p w14:paraId="659CB305">
            <w:pPr>
              <w:pStyle w:val="237"/>
              <w:spacing w:line="44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w:t>
            </w:r>
            <w:r>
              <w:rPr>
                <w:rFonts w:hint="eastAsia" w:cs="宋体"/>
                <w:color w:val="auto"/>
                <w:kern w:val="2"/>
                <w:sz w:val="21"/>
                <w:szCs w:val="21"/>
                <w:highlight w:val="none"/>
                <w:lang w:val="en-US" w:eastAsia="zh-CN"/>
              </w:rPr>
              <w:t>供应商</w:t>
            </w:r>
            <w:r>
              <w:rPr>
                <w:rFonts w:hint="eastAsia" w:ascii="宋体" w:hAnsi="宋体" w:eastAsia="宋体" w:cs="宋体"/>
                <w:color w:val="auto"/>
                <w:kern w:val="2"/>
                <w:sz w:val="21"/>
                <w:szCs w:val="21"/>
                <w:highlight w:val="none"/>
                <w:lang w:val="en-US" w:eastAsia="zh-CN"/>
              </w:rPr>
              <w:t>发现</w:t>
            </w:r>
            <w:r>
              <w:rPr>
                <w:rFonts w:hint="eastAsia" w:cs="宋体"/>
                <w:color w:val="auto"/>
                <w:kern w:val="2"/>
                <w:sz w:val="21"/>
                <w:szCs w:val="21"/>
                <w:highlight w:val="none"/>
                <w:lang w:val="en-US" w:eastAsia="zh-CN"/>
              </w:rPr>
              <w:t>询比采购文件</w:t>
            </w:r>
            <w:r>
              <w:rPr>
                <w:rFonts w:hint="eastAsia" w:ascii="宋体" w:hAnsi="宋体" w:eastAsia="宋体" w:cs="宋体"/>
                <w:color w:val="auto"/>
                <w:kern w:val="2"/>
                <w:sz w:val="21"/>
                <w:szCs w:val="21"/>
                <w:highlight w:val="none"/>
              </w:rPr>
              <w:t>存在某些错误（例如：关键性字句错、乱，</w:t>
            </w:r>
            <w:r>
              <w:rPr>
                <w:rFonts w:hint="eastAsia" w:cs="宋体"/>
                <w:color w:val="auto"/>
                <w:kern w:val="2"/>
                <w:sz w:val="21"/>
                <w:szCs w:val="21"/>
                <w:highlight w:val="none"/>
                <w:lang w:eastAsia="zh-CN"/>
              </w:rPr>
              <w:t>询比采购文件</w:t>
            </w:r>
            <w:r>
              <w:rPr>
                <w:rFonts w:hint="eastAsia" w:ascii="宋体" w:hAnsi="宋体" w:eastAsia="宋体" w:cs="宋体"/>
                <w:color w:val="auto"/>
                <w:kern w:val="2"/>
                <w:sz w:val="21"/>
                <w:szCs w:val="21"/>
                <w:highlight w:val="none"/>
              </w:rPr>
              <w:t>意思前后表示不一致等），应当及时向代理机构或</w:t>
            </w:r>
            <w:r>
              <w:rPr>
                <w:rFonts w:hint="eastAsia" w:cs="宋体"/>
                <w:color w:val="auto"/>
                <w:kern w:val="2"/>
                <w:sz w:val="21"/>
                <w:szCs w:val="21"/>
                <w:highlight w:val="none"/>
                <w:lang w:eastAsia="zh-CN"/>
              </w:rPr>
              <w:t>采购人</w:t>
            </w:r>
            <w:r>
              <w:rPr>
                <w:rFonts w:hint="eastAsia" w:ascii="宋体" w:hAnsi="宋体" w:eastAsia="宋体" w:cs="宋体"/>
                <w:color w:val="auto"/>
                <w:kern w:val="2"/>
                <w:sz w:val="21"/>
                <w:szCs w:val="21"/>
                <w:highlight w:val="none"/>
              </w:rPr>
              <w:t>提出质询（或反映），代理机构或</w:t>
            </w:r>
            <w:r>
              <w:rPr>
                <w:rFonts w:hint="eastAsia" w:cs="宋体"/>
                <w:color w:val="auto"/>
                <w:kern w:val="2"/>
                <w:sz w:val="21"/>
                <w:szCs w:val="21"/>
                <w:highlight w:val="none"/>
                <w:lang w:eastAsia="zh-CN"/>
              </w:rPr>
              <w:t>采购人</w:t>
            </w:r>
            <w:r>
              <w:rPr>
                <w:rFonts w:hint="eastAsia" w:ascii="宋体" w:hAnsi="宋体" w:eastAsia="宋体" w:cs="宋体"/>
                <w:color w:val="auto"/>
                <w:kern w:val="2"/>
                <w:sz w:val="21"/>
                <w:szCs w:val="21"/>
                <w:highlight w:val="none"/>
              </w:rPr>
              <w:t>将给予以解答，并纠正</w:t>
            </w:r>
            <w:r>
              <w:rPr>
                <w:rFonts w:hint="eastAsia" w:cs="宋体"/>
                <w:color w:val="auto"/>
                <w:kern w:val="2"/>
                <w:sz w:val="21"/>
                <w:szCs w:val="21"/>
                <w:highlight w:val="none"/>
                <w:lang w:eastAsia="zh-CN"/>
              </w:rPr>
              <w:t>询比采购文件</w:t>
            </w:r>
            <w:r>
              <w:rPr>
                <w:rFonts w:hint="eastAsia" w:ascii="宋体" w:hAnsi="宋体" w:eastAsia="宋体" w:cs="宋体"/>
                <w:color w:val="auto"/>
                <w:kern w:val="2"/>
                <w:sz w:val="21"/>
                <w:szCs w:val="21"/>
                <w:highlight w:val="none"/>
              </w:rPr>
              <w:t>中的错误。但是，</w:t>
            </w:r>
            <w:r>
              <w:rPr>
                <w:rFonts w:hint="eastAsia" w:cs="宋体"/>
                <w:color w:val="auto"/>
                <w:kern w:val="2"/>
                <w:sz w:val="21"/>
                <w:szCs w:val="21"/>
                <w:highlight w:val="none"/>
                <w:lang w:eastAsia="zh-CN"/>
              </w:rPr>
              <w:t>供应商</w:t>
            </w:r>
            <w:r>
              <w:rPr>
                <w:rFonts w:hint="eastAsia" w:ascii="宋体" w:hAnsi="宋体" w:eastAsia="宋体" w:cs="宋体"/>
                <w:color w:val="auto"/>
                <w:kern w:val="2"/>
                <w:sz w:val="21"/>
                <w:szCs w:val="21"/>
                <w:highlight w:val="none"/>
              </w:rPr>
              <w:t>不得就属于</w:t>
            </w:r>
            <w:r>
              <w:rPr>
                <w:rFonts w:hint="eastAsia" w:cs="宋体"/>
                <w:color w:val="auto"/>
                <w:kern w:val="2"/>
                <w:sz w:val="21"/>
                <w:szCs w:val="21"/>
                <w:highlight w:val="none"/>
                <w:lang w:val="en-US" w:eastAsia="zh-CN"/>
              </w:rPr>
              <w:t>询比</w:t>
            </w:r>
            <w:r>
              <w:rPr>
                <w:rFonts w:hint="eastAsia" w:ascii="宋体" w:hAnsi="宋体" w:eastAsia="宋体" w:cs="宋体"/>
                <w:color w:val="auto"/>
                <w:kern w:val="2"/>
                <w:sz w:val="21"/>
                <w:szCs w:val="21"/>
                <w:highlight w:val="none"/>
              </w:rPr>
              <w:t>保密范围内（比如：项目报名情况、如何制作</w:t>
            </w:r>
            <w:r>
              <w:rPr>
                <w:rFonts w:hint="eastAsia" w:cs="宋体"/>
                <w:color w:val="auto"/>
                <w:kern w:val="2"/>
                <w:sz w:val="21"/>
                <w:szCs w:val="21"/>
                <w:highlight w:val="none"/>
                <w:lang w:eastAsia="zh-CN"/>
              </w:rPr>
              <w:t>响应文件</w:t>
            </w:r>
            <w:r>
              <w:rPr>
                <w:rFonts w:hint="eastAsia" w:ascii="宋体" w:hAnsi="宋体" w:eastAsia="宋体" w:cs="宋体"/>
                <w:color w:val="auto"/>
                <w:kern w:val="2"/>
                <w:sz w:val="21"/>
                <w:szCs w:val="21"/>
                <w:highlight w:val="none"/>
              </w:rPr>
              <w:t>不至于终止</w:t>
            </w:r>
            <w:r>
              <w:rPr>
                <w:rFonts w:hint="eastAsia" w:cs="宋体"/>
                <w:color w:val="auto"/>
                <w:kern w:val="2"/>
                <w:sz w:val="21"/>
                <w:szCs w:val="21"/>
                <w:highlight w:val="none"/>
                <w:lang w:val="en-US" w:eastAsia="zh-CN"/>
              </w:rPr>
              <w:t>询比</w:t>
            </w:r>
            <w:r>
              <w:rPr>
                <w:rFonts w:hint="eastAsia" w:ascii="宋体" w:hAnsi="宋体" w:eastAsia="宋体" w:cs="宋体"/>
                <w:color w:val="auto"/>
                <w:kern w:val="2"/>
                <w:sz w:val="21"/>
                <w:szCs w:val="21"/>
                <w:highlight w:val="none"/>
              </w:rPr>
              <w:t>、如何评审等）的事项向代理机构或</w:t>
            </w:r>
            <w:r>
              <w:rPr>
                <w:rFonts w:hint="eastAsia" w:cs="宋体"/>
                <w:color w:val="auto"/>
                <w:kern w:val="2"/>
                <w:sz w:val="21"/>
                <w:szCs w:val="21"/>
                <w:highlight w:val="none"/>
                <w:lang w:eastAsia="zh-CN"/>
              </w:rPr>
              <w:t>采购人</w:t>
            </w:r>
            <w:r>
              <w:rPr>
                <w:rFonts w:hint="eastAsia" w:ascii="宋体" w:hAnsi="宋体" w:eastAsia="宋体" w:cs="宋体"/>
                <w:color w:val="auto"/>
                <w:kern w:val="2"/>
                <w:sz w:val="21"/>
                <w:szCs w:val="21"/>
                <w:highlight w:val="none"/>
              </w:rPr>
              <w:t>质询或咨询。</w:t>
            </w:r>
          </w:p>
        </w:tc>
      </w:tr>
    </w:tbl>
    <w:p w14:paraId="69A2ED60">
      <w:pPr>
        <w:keepNext/>
        <w:keepLines/>
        <w:adjustRightInd w:val="0"/>
        <w:snapToGrid w:val="0"/>
        <w:jc w:val="center"/>
        <w:rPr>
          <w:rFonts w:hint="eastAsia" w:ascii="宋体" w:hAnsi="宋体" w:eastAsia="宋体" w:cs="宋体"/>
          <w:b/>
          <w:bCs/>
          <w:color w:val="auto"/>
          <w:sz w:val="21"/>
          <w:szCs w:val="21"/>
          <w:highlight w:val="none"/>
          <w:lang w:bidi="ar"/>
        </w:rPr>
      </w:pPr>
      <w:bookmarkStart w:id="17" w:name="_Toc497923221"/>
    </w:p>
    <w:p w14:paraId="751D8098">
      <w:pPr>
        <w:keepNext/>
        <w:keepLines/>
        <w:adjustRightInd w:val="0"/>
        <w:snapToGrid w:val="0"/>
        <w:jc w:val="center"/>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注：本前附表是对</w:t>
      </w:r>
      <w:r>
        <w:rPr>
          <w:rFonts w:hint="eastAsia" w:ascii="宋体" w:hAnsi="宋体" w:cs="宋体"/>
          <w:b/>
          <w:bCs/>
          <w:color w:val="auto"/>
          <w:sz w:val="21"/>
          <w:szCs w:val="21"/>
          <w:highlight w:val="none"/>
          <w:lang w:eastAsia="zh-CN" w:bidi="ar"/>
        </w:rPr>
        <w:t>供应商</w:t>
      </w:r>
      <w:r>
        <w:rPr>
          <w:rFonts w:hint="eastAsia" w:ascii="宋体" w:hAnsi="宋体" w:eastAsia="宋体" w:cs="宋体"/>
          <w:b/>
          <w:bCs/>
          <w:color w:val="auto"/>
          <w:sz w:val="21"/>
          <w:szCs w:val="21"/>
          <w:highlight w:val="none"/>
          <w:lang w:bidi="ar"/>
        </w:rPr>
        <w:t>须知的具体补充，如有矛盾，以本前附表为准。</w:t>
      </w:r>
    </w:p>
    <w:p w14:paraId="7A23C853">
      <w:pPr>
        <w:keepNext/>
        <w:keepLines/>
        <w:adjustRightInd w:val="0"/>
        <w:snapToGrid w:val="0"/>
        <w:jc w:val="center"/>
        <w:rPr>
          <w:rFonts w:hint="eastAsia" w:ascii="宋体" w:hAnsi="宋体" w:eastAsia="宋体" w:cs="宋体"/>
          <w:b/>
          <w:bCs/>
          <w:color w:val="auto"/>
          <w:sz w:val="21"/>
          <w:szCs w:val="21"/>
          <w:highlight w:val="none"/>
          <w:lang w:bidi="ar"/>
        </w:rPr>
      </w:pPr>
    </w:p>
    <w:p w14:paraId="2514F0C6">
      <w:pPr>
        <w:keepNext/>
        <w:keepLines/>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610D26A6">
      <w:pPr>
        <w:pStyle w:val="4"/>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二、总则</w:t>
      </w:r>
      <w:bookmarkEnd w:id="17"/>
    </w:p>
    <w:p w14:paraId="64F6ABF9">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1、适用范围</w:t>
      </w:r>
    </w:p>
    <w:p w14:paraId="6F12775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仅适用于本</w:t>
      </w:r>
      <w:r>
        <w:rPr>
          <w:rFonts w:hint="eastAsia" w:ascii="宋体" w:hAnsi="宋体" w:cs="宋体"/>
          <w:color w:val="auto"/>
          <w:sz w:val="21"/>
          <w:szCs w:val="21"/>
          <w:highlight w:val="none"/>
          <w:lang w:eastAsia="zh-CN"/>
        </w:rPr>
        <w:t>采购公告</w:t>
      </w:r>
      <w:r>
        <w:rPr>
          <w:rFonts w:hint="eastAsia" w:ascii="宋体" w:hAnsi="宋体" w:eastAsia="宋体" w:cs="宋体"/>
          <w:color w:val="auto"/>
          <w:sz w:val="21"/>
          <w:szCs w:val="21"/>
          <w:highlight w:val="none"/>
        </w:rPr>
        <w:t>中所指采购项目。</w:t>
      </w:r>
    </w:p>
    <w:p w14:paraId="4C566AA2">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2、定义</w:t>
      </w:r>
    </w:p>
    <w:p w14:paraId="4F55390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”系指依法进行采购的国家机关、事业单位、团体组织。本次采购项目的</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是</w:t>
      </w:r>
      <w:r>
        <w:rPr>
          <w:rFonts w:hint="eastAsia" w:ascii="宋体" w:hAnsi="宋体" w:eastAsia="宋体" w:cs="宋体"/>
          <w:b/>
          <w:color w:val="auto"/>
          <w:sz w:val="21"/>
          <w:szCs w:val="21"/>
          <w:highlight w:val="none"/>
        </w:rPr>
        <w:t>四川省机场集团航空地面服务有限公司</w:t>
      </w:r>
      <w:r>
        <w:rPr>
          <w:rFonts w:hint="eastAsia" w:ascii="宋体" w:hAnsi="宋体" w:eastAsia="宋体" w:cs="宋体"/>
          <w:color w:val="auto"/>
          <w:sz w:val="21"/>
          <w:szCs w:val="21"/>
          <w:highlight w:val="none"/>
        </w:rPr>
        <w:t>。</w:t>
      </w:r>
    </w:p>
    <w:p w14:paraId="74B1864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“代理机构”系指根据</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的委托依法办理采购事宜的采购机构。本次采购项目的代理机构是</w:t>
      </w:r>
      <w:r>
        <w:rPr>
          <w:rFonts w:hint="eastAsia" w:ascii="宋体" w:hAnsi="宋体" w:eastAsia="宋体" w:cs="宋体"/>
          <w:b/>
          <w:color w:val="auto"/>
          <w:sz w:val="21"/>
          <w:szCs w:val="21"/>
          <w:highlight w:val="none"/>
        </w:rPr>
        <w:t>中技国际招标有限公司</w:t>
      </w:r>
      <w:r>
        <w:rPr>
          <w:rFonts w:hint="eastAsia" w:ascii="宋体" w:hAnsi="宋体" w:eastAsia="宋体" w:cs="宋体"/>
          <w:color w:val="auto"/>
          <w:sz w:val="21"/>
          <w:szCs w:val="21"/>
          <w:highlight w:val="none"/>
        </w:rPr>
        <w:t>。</w:t>
      </w:r>
    </w:p>
    <w:p w14:paraId="327D931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”系指向代理机构购买了</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，拟响应</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、参加</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争的法人、其他组织或者自然人。</w:t>
      </w:r>
    </w:p>
    <w:p w14:paraId="0F203E20">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 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要求</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提交的原件，是指原始件（即：资料生成时的原始形态，包括所加盖的印章、相关人员签字笔迹等均是原始印痕、印迹和笔迹。）</w:t>
      </w:r>
    </w:p>
    <w:p w14:paraId="05B5639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 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所称“鲜章”，是指加盖的印章原始印痕（印迹），即把印章直接在纸页上盖出的印痕（印迹）。无特殊说明，本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凡是要求 “单位(</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)盖章”的地方，均应加盖单位的“行政公章”，不得使用专用印章（如合同章、税务专用章、投标专用章等）或下属单位印章代替。</w:t>
      </w:r>
    </w:p>
    <w:p w14:paraId="7CA18794">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cs="宋体"/>
          <w:b/>
          <w:color w:val="auto"/>
          <w:sz w:val="21"/>
          <w:szCs w:val="21"/>
          <w:highlight w:val="none"/>
          <w:lang w:val="en-US" w:eastAsia="zh-CN"/>
        </w:rPr>
        <w:t>询比</w:t>
      </w:r>
      <w:r>
        <w:rPr>
          <w:rFonts w:hint="eastAsia" w:ascii="宋体" w:hAnsi="宋体" w:eastAsia="宋体" w:cs="宋体"/>
          <w:b/>
          <w:color w:val="auto"/>
          <w:sz w:val="21"/>
          <w:szCs w:val="21"/>
          <w:highlight w:val="none"/>
        </w:rPr>
        <w:t>费用（实质性要求）</w:t>
      </w:r>
    </w:p>
    <w:p w14:paraId="2C1EA43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无论</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的过程和结果如何，</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自行承担所有与参加</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有关的全部费用。</w:t>
      </w:r>
    </w:p>
    <w:p w14:paraId="2887810A">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4、参加人员及要求（实质性要求）</w:t>
      </w:r>
    </w:p>
    <w:p w14:paraId="5EA0C61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4.1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须由法定代表人或其授权的工作人员作为委托代理人参加</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，随时准备对评审小组的询问予以解答，对现场做出的解答需签字确认并承担法律责任。</w:t>
      </w:r>
    </w:p>
    <w:p w14:paraId="5C1ED54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法定代表人或其代理人参加</w:t>
      </w:r>
      <w:r>
        <w:rPr>
          <w:rFonts w:hint="eastAsia" w:ascii="宋体" w:hAnsi="宋体" w:cs="宋体"/>
          <w:color w:val="auto"/>
          <w:sz w:val="21"/>
          <w:szCs w:val="21"/>
          <w:highlight w:val="none"/>
          <w:lang w:val="en-US" w:eastAsia="zh-CN"/>
        </w:rPr>
        <w:t>询比</w:t>
      </w:r>
      <w:r>
        <w:rPr>
          <w:rFonts w:hint="eastAsia" w:ascii="宋体" w:hAnsi="宋体" w:eastAsia="宋体" w:cs="宋体"/>
          <w:color w:val="auto"/>
          <w:sz w:val="21"/>
          <w:szCs w:val="21"/>
          <w:highlight w:val="none"/>
        </w:rPr>
        <w:t>时，须携带身份证或其他与法定代表人或其代理人身份相符的有效证件原件，以备查验。</w:t>
      </w:r>
    </w:p>
    <w:p w14:paraId="5EADEEAA">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w:t>
      </w:r>
      <w:r>
        <w:rPr>
          <w:rFonts w:hint="eastAsia" w:ascii="宋体" w:hAnsi="宋体" w:cs="宋体"/>
          <w:b/>
          <w:color w:val="auto"/>
          <w:sz w:val="21"/>
          <w:szCs w:val="21"/>
          <w:highlight w:val="none"/>
          <w:lang w:eastAsia="zh-CN"/>
        </w:rPr>
        <w:t>询比采购文件</w:t>
      </w:r>
      <w:r>
        <w:rPr>
          <w:rFonts w:hint="eastAsia" w:ascii="宋体" w:hAnsi="宋体" w:eastAsia="宋体" w:cs="宋体"/>
          <w:b/>
          <w:color w:val="auto"/>
          <w:sz w:val="21"/>
          <w:szCs w:val="21"/>
          <w:highlight w:val="none"/>
        </w:rPr>
        <w:t>说明</w:t>
      </w:r>
    </w:p>
    <w:p w14:paraId="116CCB9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5.1 </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的构成</w:t>
      </w:r>
    </w:p>
    <w:p w14:paraId="13C7178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包括</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资格条件、</w:t>
      </w:r>
      <w:r>
        <w:rPr>
          <w:rFonts w:hint="eastAsia" w:ascii="宋体" w:hAnsi="宋体" w:cs="宋体"/>
          <w:color w:val="auto"/>
          <w:sz w:val="21"/>
          <w:szCs w:val="21"/>
          <w:highlight w:val="none"/>
          <w:lang w:eastAsia="zh-CN"/>
        </w:rPr>
        <w:t>采购公告</w:t>
      </w:r>
      <w:r>
        <w:rPr>
          <w:rFonts w:hint="eastAsia" w:ascii="宋体" w:hAnsi="宋体" w:eastAsia="宋体" w:cs="宋体"/>
          <w:color w:val="auto"/>
          <w:sz w:val="21"/>
          <w:szCs w:val="21"/>
          <w:highlight w:val="none"/>
        </w:rPr>
        <w:t>、采购方式、项目最高限价、采购需求、评审程序、评审方法、评审标准、价格构成或者报价要求、</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编制要求、</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提交的截止时间、</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时间及地点以及合同草案条款等。</w:t>
      </w:r>
    </w:p>
    <w:p w14:paraId="6700236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5.2 </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的澄清、修改</w:t>
      </w:r>
    </w:p>
    <w:p w14:paraId="579D84D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提交首次</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截止之日前，</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/代理机构可以对已发出的</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进行必要的澄清或者修改，澄清或者修改的内容作为</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的组成部分。澄清或者修改的内容可能影响</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编制的，</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/代理机构将在提交首次</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截止时间至少3日前，以书面形式通知所有获取了</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；不足3日的，</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/代理机构将顺延提交首次</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w:t>
      </w:r>
    </w:p>
    <w:p w14:paraId="354A5ADE">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编写要求</w:t>
      </w:r>
    </w:p>
    <w:p w14:paraId="066C42E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总体要求</w:t>
      </w:r>
    </w:p>
    <w:p w14:paraId="3D8B6F4B">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的要求编制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，并对其提交的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的真实性、合法性承担法律责任。</w:t>
      </w:r>
    </w:p>
    <w:p w14:paraId="5971365B">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语言及计量单位（实质性要求）</w:t>
      </w:r>
    </w:p>
    <w:p w14:paraId="25987665">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6.2.1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及</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和</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、代理机构就</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交换的文件和往来信件，应以中文书写，辅助材料及证明材料以中文说明为准。</w:t>
      </w:r>
    </w:p>
    <w:p w14:paraId="7F0B7703">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 除在</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中技术规格中另有规定外，</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所使用的计量单位均应使用中华人民共和国法定计量单位。</w:t>
      </w:r>
    </w:p>
    <w:p w14:paraId="491B897B">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6.3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的组成</w:t>
      </w:r>
    </w:p>
    <w:p w14:paraId="2C40CB9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6.3.1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应当按</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中提供的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格式填写。</w:t>
      </w:r>
    </w:p>
    <w:p w14:paraId="5CAAE0D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6.3.2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应当将</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装订成册，并自行编制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资料目录。</w:t>
      </w:r>
    </w:p>
    <w:p w14:paraId="2028C42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6.4 </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有效期（实质性要求）</w:t>
      </w:r>
    </w:p>
    <w:p w14:paraId="05CF61F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6.4.1 </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有效期为递交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截止时间届满后</w:t>
      </w:r>
      <w:r>
        <w:rPr>
          <w:rFonts w:hint="eastAsia" w:ascii="宋体" w:hAnsi="宋体" w:eastAsia="宋体" w:cs="宋体"/>
          <w:b/>
          <w:color w:val="auto"/>
          <w:sz w:val="21"/>
          <w:szCs w:val="21"/>
          <w:highlight w:val="none"/>
        </w:rPr>
        <w:t>90天</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中的有效期短于</w:t>
      </w:r>
      <w:r>
        <w:rPr>
          <w:rFonts w:hint="eastAsia" w:ascii="宋体" w:hAnsi="宋体" w:eastAsia="宋体" w:cs="宋体"/>
          <w:b/>
          <w:color w:val="auto"/>
          <w:sz w:val="21"/>
          <w:szCs w:val="21"/>
          <w:highlight w:val="none"/>
        </w:rPr>
        <w:t>90天</w:t>
      </w:r>
      <w:r>
        <w:rPr>
          <w:rFonts w:hint="eastAsia" w:ascii="宋体" w:hAnsi="宋体" w:eastAsia="宋体" w:cs="宋体"/>
          <w:color w:val="auto"/>
          <w:sz w:val="21"/>
          <w:szCs w:val="21"/>
          <w:highlight w:val="none"/>
        </w:rPr>
        <w:t>的，视为无效</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w:t>
      </w:r>
    </w:p>
    <w:p w14:paraId="6960423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6.4.2 特殊情况下，</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/代理机构可以于</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有效期满之前，向</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提出延长</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有效期的要求。答复应以书面形式进行。</w:t>
      </w:r>
    </w:p>
    <w:p w14:paraId="11D7739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6.5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的递交</w:t>
      </w:r>
    </w:p>
    <w:p w14:paraId="472E83E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6.5.1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 xml:space="preserve">的密封和标记 </w:t>
      </w:r>
    </w:p>
    <w:p w14:paraId="18E7B82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应当将</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正本和副本分别左侧胶装成册。</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外层密封袋上均应标明：项目名称、包号（如有）、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名称、年月日；电子文档上应写明</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 </w:t>
      </w:r>
    </w:p>
    <w:p w14:paraId="086C665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6.5.2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应当在规定的提交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截止时间前，将</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密封后送达指定地点。在截止时间后送达的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 xml:space="preserve">为无效文件，将被拒收。 </w:t>
      </w:r>
    </w:p>
    <w:p w14:paraId="32AA2989">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的补充、修改或者撤回</w:t>
      </w:r>
    </w:p>
    <w:p w14:paraId="44E78438">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7.1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在提交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截止时间前，可以对所提交的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进行补充、修改或者撤回，并书面通知</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或代理机构。补充、修改的内容作为</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的组成部分。补充、修改的内容与</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不一致的，以补充、修改的内容为准。</w:t>
      </w:r>
    </w:p>
    <w:p w14:paraId="171D5AE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7.2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编制要求</w:t>
      </w:r>
    </w:p>
    <w:p w14:paraId="37F8882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7.2.1 提交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数量要求（实质性要求）</w:t>
      </w:r>
    </w:p>
    <w:p w14:paraId="72EE570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应包含：</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正本一份，</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副本二份；用于公开唱价提交的“开标一览表”一份；电子文档一份（按照6.5.1要求密封和标记）</w:t>
      </w:r>
    </w:p>
    <w:p w14:paraId="73F42189">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8、其他</w:t>
      </w:r>
    </w:p>
    <w:p w14:paraId="6504B89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 本部分如与</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其他部分有不同之处，以本部分内容为准。</w:t>
      </w:r>
    </w:p>
    <w:p w14:paraId="06C7ABB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8.2 </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开始后，除评审小组要求提供的以外，不接受</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及与</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有关的第三方递交的材料。</w:t>
      </w:r>
    </w:p>
    <w:p w14:paraId="6683ED1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8.3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认为</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过程、成交结果使自己的合法权益受到损害的，可按照</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相关规定维权。</w:t>
      </w:r>
    </w:p>
    <w:p w14:paraId="2C49A614">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w:t>
      </w:r>
      <w:r>
        <w:rPr>
          <w:rFonts w:hint="eastAsia" w:ascii="宋体" w:hAnsi="宋体" w:cs="宋体"/>
          <w:b/>
          <w:color w:val="auto"/>
          <w:sz w:val="21"/>
          <w:szCs w:val="21"/>
          <w:highlight w:val="none"/>
          <w:lang w:eastAsia="zh-CN"/>
        </w:rPr>
        <w:t>采购人</w:t>
      </w:r>
      <w:r>
        <w:rPr>
          <w:rFonts w:hint="eastAsia" w:ascii="宋体" w:hAnsi="宋体" w:eastAsia="宋体" w:cs="宋体"/>
          <w:b/>
          <w:color w:val="auto"/>
          <w:sz w:val="21"/>
          <w:szCs w:val="21"/>
          <w:highlight w:val="none"/>
        </w:rPr>
        <w:t>增加合同标的权利</w:t>
      </w:r>
    </w:p>
    <w:p w14:paraId="4A6BF04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需要追加与合同标的相同的货物/服务的，在不改变合同 其他条款的前提下，可以与成交</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协商签订补充合同，但所有补充合同的采购金额不得超过原合同采购金额的百分之十。</w:t>
      </w:r>
    </w:p>
    <w:p w14:paraId="6413CEA9">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10、充分、公平竞争保障措施（实质性要求）</w:t>
      </w:r>
    </w:p>
    <w:p w14:paraId="6739D002">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10.1 利害关系</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处理。</w:t>
      </w:r>
    </w:p>
    <w:p w14:paraId="54863EA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单位负责人为同一人或者存在控股、管理关系的不同单位，不得参加同一标段</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或者未划分标段的同一</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项目</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w:t>
      </w:r>
    </w:p>
    <w:p w14:paraId="4FCC2503">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10.2 前期参与</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处理。</w:t>
      </w:r>
    </w:p>
    <w:p w14:paraId="1FA4746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为采购项目提供整体设计、规范编制或者项目管理、监理、检测等服务的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，不得再参加该采购项目的其他采购活动。</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为</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、代理机构在确定采购需求、编制</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过程中提供咨询论证，其提供的咨询论证意见成为</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中规定的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资格条件、技术服务商务要求、评审因素和标准、采购合同等实质性内容条款的，视同为采购项目提供规范编制。</w:t>
      </w:r>
    </w:p>
    <w:p w14:paraId="0475438F">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10.3 利害关系代理人处理。</w:t>
      </w:r>
    </w:p>
    <w:p w14:paraId="297887F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家以上的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不得在同一合同项下的采购项目中，同时委托同一个自然人作为其代理人，否则其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作为无效处理。</w:t>
      </w:r>
    </w:p>
    <w:p w14:paraId="2AAA722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（1）提供虚假材料谋取</w:t>
      </w:r>
      <w:r>
        <w:rPr>
          <w:rFonts w:hint="eastAsia" w:ascii="宋体" w:hAnsi="宋体" w:cs="宋体"/>
          <w:color w:val="auto"/>
          <w:sz w:val="21"/>
          <w:szCs w:val="21"/>
          <w:highlight w:val="none"/>
          <w:lang w:val="en-US" w:eastAsia="zh-CN"/>
        </w:rPr>
        <w:t>成交</w:t>
      </w:r>
      <w:r>
        <w:rPr>
          <w:rFonts w:hint="eastAsia" w:ascii="宋体" w:hAnsi="宋体" w:eastAsia="宋体" w:cs="宋体"/>
          <w:color w:val="auto"/>
          <w:sz w:val="21"/>
          <w:szCs w:val="21"/>
          <w:highlight w:val="none"/>
        </w:rPr>
        <w:t>；</w:t>
      </w:r>
    </w:p>
    <w:p w14:paraId="1957F92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（2）采取不正当手段诋毁、排挤其他</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w:t>
      </w:r>
    </w:p>
    <w:p w14:paraId="7A73730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代理机构、其他</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恶意串通；</w:t>
      </w:r>
    </w:p>
    <w:p w14:paraId="3F628DC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（4）向</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代理机构、</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小组成员行贿或者提供其他不正当利益；</w:t>
      </w:r>
    </w:p>
    <w:p w14:paraId="2C13860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过程中与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或</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代理机构进行协商谈判；</w:t>
      </w:r>
    </w:p>
    <w:p w14:paraId="4BF9E8A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或者成交后无正当理由拒不与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签订采购合同；</w:t>
      </w:r>
    </w:p>
    <w:p w14:paraId="311E53E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（7）未按照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确定的事项签订采购合同；</w:t>
      </w:r>
    </w:p>
    <w:p w14:paraId="68E626E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（8）将采购合同转包或者违规分包；</w:t>
      </w:r>
    </w:p>
    <w:p w14:paraId="7B7A23D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（9）提供假冒伪劣产品；</w:t>
      </w:r>
    </w:p>
    <w:p w14:paraId="6C82C160">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（10）擅自变更、中止或者终止采购合同；</w:t>
      </w:r>
    </w:p>
    <w:p w14:paraId="0CA03B1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（11）拒绝有关部门的监督检查或者向监督检查部门提供虚假情况；</w:t>
      </w:r>
    </w:p>
    <w:p w14:paraId="24D062F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（12）法律法规规定的其他情形。</w:t>
      </w:r>
    </w:p>
    <w:p w14:paraId="577F67E3">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有上述情形的，按照规定追究法律责任，同时将取消</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资格或者认定</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无效。</w:t>
      </w:r>
    </w:p>
    <w:p w14:paraId="656296B2">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的印制和签署</w:t>
      </w:r>
    </w:p>
    <w:p w14:paraId="2B36357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12.1 </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准备的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若正本和副本有不一致的内容，以正本书面</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为准。</w:t>
      </w:r>
    </w:p>
    <w:p w14:paraId="39EBCD13">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12.2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的正本和副本均需打印或用不褪色、不变质的墨水书写，并由</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的法定代表人或其授权代表在规定签章处签字或盖章。</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副本可采用正本的复印件。</w:t>
      </w:r>
    </w:p>
    <w:p w14:paraId="2B5BD6B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12.3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的打印和书写应清楚工整，任何行间插字、涂改或增删，必须由</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的法定代表人或其授权代表签字或盖个人印鉴。字迹潦草、表达不清或可能导致非唯一理解的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可能视为无效</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w:t>
      </w:r>
    </w:p>
    <w:p w14:paraId="76F5862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12.4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正本和副本应装订完整。</w:t>
      </w:r>
    </w:p>
    <w:p w14:paraId="6C737AF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12.5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统一用 A4 幅面纸印制。</w:t>
      </w:r>
    </w:p>
    <w:p w14:paraId="600B2880">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13、联合体</w:t>
      </w:r>
      <w:r>
        <w:rPr>
          <w:rFonts w:hint="eastAsia" w:ascii="宋体" w:hAnsi="宋体" w:cs="宋体"/>
          <w:b/>
          <w:color w:val="auto"/>
          <w:sz w:val="21"/>
          <w:szCs w:val="21"/>
          <w:highlight w:val="none"/>
          <w:lang w:eastAsia="zh-CN"/>
        </w:rPr>
        <w:t>询比</w:t>
      </w:r>
      <w:r>
        <w:rPr>
          <w:rFonts w:hint="eastAsia" w:ascii="宋体" w:hAnsi="宋体" w:eastAsia="宋体" w:cs="宋体"/>
          <w:b/>
          <w:color w:val="auto"/>
          <w:sz w:val="21"/>
          <w:szCs w:val="21"/>
          <w:highlight w:val="none"/>
        </w:rPr>
        <w:t>（实质性要求）</w:t>
      </w:r>
    </w:p>
    <w:p w14:paraId="7364AF5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b/>
          <w:color w:val="auto"/>
          <w:sz w:val="21"/>
          <w:szCs w:val="21"/>
          <w:highlight w:val="none"/>
        </w:rPr>
        <w:t>不接受</w:t>
      </w:r>
      <w:r>
        <w:rPr>
          <w:rFonts w:hint="eastAsia" w:ascii="宋体" w:hAnsi="宋体" w:eastAsia="宋体" w:cs="宋体"/>
          <w:color w:val="auto"/>
          <w:sz w:val="21"/>
          <w:szCs w:val="21"/>
          <w:highlight w:val="none"/>
        </w:rPr>
        <w:t>联合体参加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活动。</w:t>
      </w:r>
    </w:p>
    <w:p w14:paraId="76E95A50">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14、合同分包（实质性要求）</w:t>
      </w:r>
    </w:p>
    <w:p w14:paraId="4598322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不允许合同分包</w:t>
      </w:r>
    </w:p>
    <w:p w14:paraId="6318CE7A">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15、合同转包（实质性要求）</w:t>
      </w:r>
    </w:p>
    <w:p w14:paraId="3A8C881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采购项目严禁成交人将任何采购合同义务转包。本项目所称转包，是指成交人将采购合同义务转让给第三人，并退出现有采购合同当事人双方的权利义务关系，受让人（即第三人）成为采购合同的另一方当事人的行为。</w:t>
      </w:r>
    </w:p>
    <w:p w14:paraId="284F46D5">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成交人转包的，视同拒绝履行采购合同义务，将依法追究法律责任。</w:t>
      </w:r>
    </w:p>
    <w:p w14:paraId="6E8778AD">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16、有下列情形之一的，视为</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串通</w:t>
      </w:r>
      <w:r>
        <w:rPr>
          <w:rFonts w:hint="eastAsia" w:ascii="宋体" w:hAnsi="宋体" w:cs="宋体"/>
          <w:b/>
          <w:color w:val="auto"/>
          <w:sz w:val="21"/>
          <w:szCs w:val="21"/>
          <w:highlight w:val="none"/>
          <w:lang w:eastAsia="zh-CN"/>
        </w:rPr>
        <w:t>询比</w:t>
      </w:r>
      <w:r>
        <w:rPr>
          <w:rFonts w:hint="eastAsia" w:ascii="宋体" w:hAnsi="宋体" w:eastAsia="宋体" w:cs="宋体"/>
          <w:b/>
          <w:color w:val="auto"/>
          <w:sz w:val="21"/>
          <w:szCs w:val="21"/>
          <w:highlight w:val="none"/>
        </w:rPr>
        <w:t>，其</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无效：</w:t>
      </w:r>
    </w:p>
    <w:p w14:paraId="6E50646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（一）不同</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由同一单位或者个人编制；</w:t>
      </w:r>
    </w:p>
    <w:p w14:paraId="20E2B9D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（二）不同</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委托同一单位或者个人办理</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事宜；</w:t>
      </w:r>
    </w:p>
    <w:p w14:paraId="31BE19D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（三）不同</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载明的项目管理成员或者联系人员为同一人；</w:t>
      </w:r>
    </w:p>
    <w:p w14:paraId="7752097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（四）不同</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异常一致或者</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报价呈规律性差异；</w:t>
      </w:r>
    </w:p>
    <w:p w14:paraId="511373A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（五）不同</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相互混装；</w:t>
      </w:r>
    </w:p>
    <w:p w14:paraId="4DD86CCD">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17、答疑会和现场踏勘</w:t>
      </w:r>
    </w:p>
    <w:p w14:paraId="4A5F994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根据采购项目和具体情况，采购单位认为有必要，可以组织召开标前答疑会或组织</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对项目现场进行考察。答疑会或进行现场考察的时间，采购单位将以书面形式通知所有购买了</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w:t>
      </w:r>
    </w:p>
    <w:p w14:paraId="1E19E87E">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18、公开唱价</w:t>
      </w:r>
    </w:p>
    <w:p w14:paraId="4EA9F2D0">
      <w:pPr>
        <w:widowControl/>
        <w:spacing w:line="360" w:lineRule="auto"/>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18.1</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代理机构在</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规定的时间和地点组织公开唱价，</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须派代表参加并签到以证明其出席。</w:t>
      </w:r>
    </w:p>
    <w:p w14:paraId="6792C4C3">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 公开唱价时，代理机构可以邀请有关监督管理部门对公开唱价进行现场监督，若因不可抗因素监督人员无法到场，由代理机构全权负责公开唱价；</w:t>
      </w:r>
    </w:p>
    <w:p w14:paraId="64ACBDB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 公开唱价时，代理机构可以邀请监督人员及所有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代表对</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的密封情况进行检查。经确认无误后，由代理机构工作人员按照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规定的内容进行宣读。</w:t>
      </w:r>
    </w:p>
    <w:p w14:paraId="617005E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18.4 唱价完毕，如</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代表对宣读的“开标一览表”上的内容有异议的，应在获得</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会主持人同意后当场提出。如确实属于唱价人员宣读错了的，经现场监督人员和公证人员核实后，当场予以更正。</w:t>
      </w:r>
    </w:p>
    <w:p w14:paraId="7A6CB63E">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19. 公开唱价程序</w:t>
      </w:r>
    </w:p>
    <w:p w14:paraId="5DE04EA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会主持人按照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规定的公开唱价时间宣布公开唱价，按照规定要求主持</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会。公开唱价将按以下程序进行：</w:t>
      </w:r>
    </w:p>
    <w:p w14:paraId="7320466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（1）宣布</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会开始。公开唱价时间到，主持人宣布</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会开始并致辞，当众宣布参加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会的现场监督人员和主持人、唱价、会议记录等工作人员，根据“</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签到表”宣布参加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名单。</w:t>
      </w:r>
    </w:p>
    <w:p w14:paraId="3334EA2D">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（2）宣布会场纪律和有关注意事项。</w:t>
      </w:r>
    </w:p>
    <w:p w14:paraId="0784A9A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（3）公开唱价。主持人宣布公开唱价后，由现场工作人员按任意顺序对</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的“开标一览表”当众进行拆封，由唱价人员对其“开标一览表”的项目名称、</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申请报价以及</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名称进行宣读并做公开唱价记录。唱价人员在唱价过程中，如遇有字迹不清楚的，应即刻报告主持人，经现场监督人员核实后，主持人立即请</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代表现场进行澄清。</w:t>
      </w:r>
    </w:p>
    <w:p w14:paraId="7019A8C0">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（4）宣布</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会结束。主持人宣布</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会结束后，所有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代表应立即退场。</w:t>
      </w:r>
    </w:p>
    <w:p w14:paraId="4A0AF76B">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20、履约保证金</w:t>
      </w:r>
    </w:p>
    <w:p w14:paraId="1B7E985B">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须根据</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的规定向</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交纳规定数额的履约保证金，缴纳形式等要求</w:t>
      </w:r>
      <w:r>
        <w:rPr>
          <w:rFonts w:hint="eastAsia" w:ascii="宋体" w:hAnsi="宋体" w:eastAsia="宋体" w:cs="宋体"/>
          <w:b/>
          <w:bCs/>
          <w:color w:val="auto"/>
          <w:sz w:val="21"/>
          <w:szCs w:val="21"/>
          <w:highlight w:val="none"/>
        </w:rPr>
        <w:t>详见</w:t>
      </w:r>
      <w:r>
        <w:rPr>
          <w:rFonts w:hint="eastAsia" w:ascii="宋体" w:hAnsi="宋体" w:cs="宋体"/>
          <w:b/>
          <w:color w:val="auto"/>
          <w:sz w:val="21"/>
          <w:szCs w:val="21"/>
          <w:highlight w:val="none"/>
          <w:lang w:eastAsia="zh-CN"/>
        </w:rPr>
        <w:t>询比</w:t>
      </w:r>
      <w:r>
        <w:rPr>
          <w:rFonts w:hint="eastAsia" w:ascii="宋体" w:hAnsi="宋体" w:eastAsia="宋体" w:cs="宋体"/>
          <w:b/>
          <w:color w:val="auto"/>
          <w:sz w:val="21"/>
          <w:szCs w:val="21"/>
          <w:highlight w:val="none"/>
        </w:rPr>
        <w:t>须知前附表第4项</w:t>
      </w:r>
      <w:r>
        <w:rPr>
          <w:rFonts w:hint="eastAsia" w:ascii="宋体" w:hAnsi="宋体" w:eastAsia="宋体" w:cs="宋体"/>
          <w:color w:val="auto"/>
          <w:sz w:val="21"/>
          <w:szCs w:val="21"/>
          <w:highlight w:val="none"/>
        </w:rPr>
        <w:t>。如果</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没有按照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的规定交纳履约保证金，且又无正当理由的，将视为放弃</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w:t>
      </w:r>
    </w:p>
    <w:p w14:paraId="60722120">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以现金形式缴纳履约担保的，项目整体验收合格后凭乙方出具的收据在</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个工作日内退还保证金本金（</w:t>
      </w:r>
      <w:r>
        <w:rPr>
          <w:rFonts w:hint="eastAsia" w:ascii="宋体" w:hAnsi="宋体" w:eastAsia="宋体" w:cs="宋体"/>
          <w:color w:val="auto"/>
          <w:sz w:val="21"/>
          <w:szCs w:val="21"/>
          <w:highlight w:val="none"/>
          <w:lang w:val="en-US" w:eastAsia="zh-CN"/>
        </w:rPr>
        <w:t>不计利息</w:t>
      </w:r>
      <w:r>
        <w:rPr>
          <w:rFonts w:hint="eastAsia" w:ascii="宋体" w:hAnsi="宋体" w:eastAsia="宋体" w:cs="宋体"/>
          <w:color w:val="auto"/>
          <w:sz w:val="21"/>
          <w:szCs w:val="21"/>
          <w:highlight w:val="none"/>
        </w:rPr>
        <w:t>）。以保函形式缴纳履约担保的，自项目整体验收合格后凭乙方出具的收据在</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个工作日内交还履约保函。</w:t>
      </w:r>
    </w:p>
    <w:p w14:paraId="374168B7">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21、签订合同</w:t>
      </w:r>
    </w:p>
    <w:p w14:paraId="27A1027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在收到《</w:t>
      </w: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》后，应在规定的时间内与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签订合同。由于</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的原因逾期未与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签订合同的，将视为放弃</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，取消其</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资格并将按相关规定进行处理。</w:t>
      </w:r>
    </w:p>
    <w:p w14:paraId="47ABC5E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不得向</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提出任何不合理的要求，作为签订合同的条件，不得与</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私下订立背离合同实质性内容的任何协议，所签订的合同不得对</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和</w:t>
      </w:r>
      <w:r>
        <w:rPr>
          <w:rFonts w:hint="eastAsia" w:ascii="宋体" w:hAnsi="宋体" w:cs="宋体"/>
          <w:color w:val="auto"/>
          <w:sz w:val="21"/>
          <w:szCs w:val="21"/>
          <w:highlight w:val="none"/>
          <w:lang w:eastAsia="zh-CN"/>
        </w:rPr>
        <w:t>成交人响应文件</w:t>
      </w:r>
      <w:r>
        <w:rPr>
          <w:rFonts w:hint="eastAsia" w:ascii="宋体" w:hAnsi="宋体" w:eastAsia="宋体" w:cs="宋体"/>
          <w:color w:val="auto"/>
          <w:sz w:val="21"/>
          <w:szCs w:val="21"/>
          <w:highlight w:val="none"/>
        </w:rPr>
        <w:t>作实质性修改。</w:t>
      </w:r>
    </w:p>
    <w:p w14:paraId="58A7D80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因不可抗力原因不能履行合同或放弃</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可以与排在</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之后第一位的</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候选人签订合同，以此类推。</w:t>
      </w:r>
    </w:p>
    <w:p w14:paraId="2D687F8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在签订合同前，</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有权对</w:t>
      </w:r>
      <w:r>
        <w:rPr>
          <w:rFonts w:hint="eastAsia" w:ascii="宋体" w:hAnsi="宋体" w:cs="宋体"/>
          <w:color w:val="auto"/>
          <w:sz w:val="21"/>
          <w:szCs w:val="21"/>
          <w:highlight w:val="none"/>
          <w:lang w:eastAsia="zh-CN"/>
        </w:rPr>
        <w:t>成交人响应文件</w:t>
      </w:r>
      <w:r>
        <w:rPr>
          <w:rFonts w:hint="eastAsia" w:ascii="宋体" w:hAnsi="宋体" w:eastAsia="宋体" w:cs="宋体"/>
          <w:color w:val="auto"/>
          <w:sz w:val="21"/>
          <w:szCs w:val="21"/>
          <w:highlight w:val="none"/>
        </w:rPr>
        <w:t>中相关材料的原件进行审查核实，对</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的履约能力进行考察，并将</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作为合同的一部分。若发现</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中相关材料存在虚假响应的，将不予签订合同，并报相关监督检查部门进行处理。若发生以上情况，</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可以与排在</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之后第一位的</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候选人签订合同，以此类推。</w:t>
      </w:r>
    </w:p>
    <w:p w14:paraId="0C1A9B6A">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22. 验收或考核</w:t>
      </w:r>
    </w:p>
    <w:p w14:paraId="6B244F4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承诺、采购合同约定组织验收或考核。</w:t>
      </w:r>
      <w:bookmarkStart w:id="18" w:name="_Toc466379170"/>
      <w:bookmarkStart w:id="19" w:name="_Toc314574786"/>
      <w:bookmarkStart w:id="20" w:name="_Toc28986"/>
      <w:bookmarkStart w:id="21" w:name="_Toc482866145"/>
    </w:p>
    <w:p w14:paraId="606638DE">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23、保密</w:t>
      </w:r>
      <w:bookmarkEnd w:id="18"/>
      <w:bookmarkEnd w:id="19"/>
      <w:bookmarkEnd w:id="20"/>
      <w:bookmarkEnd w:id="21"/>
    </w:p>
    <w:p w14:paraId="735F109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不得透露有关购买</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的潜在</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的任何情况。</w:t>
      </w:r>
    </w:p>
    <w:p w14:paraId="4E77932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有关</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的审查、澄清、评估和比较等情况都不得对外透露。</w:t>
      </w:r>
    </w:p>
    <w:p w14:paraId="75412F59">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24、质疑和投诉</w:t>
      </w:r>
    </w:p>
    <w:p w14:paraId="71CD67E3">
      <w:pPr>
        <w:pStyle w:val="237"/>
        <w:spacing w:line="44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24.1</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对</w:t>
      </w:r>
      <w:r>
        <w:rPr>
          <w:rFonts w:hint="eastAsia" w:cs="宋体"/>
          <w:color w:val="auto"/>
          <w:sz w:val="21"/>
          <w:szCs w:val="21"/>
          <w:highlight w:val="none"/>
          <w:lang w:eastAsia="zh-CN"/>
        </w:rPr>
        <w:t>询比采购文件</w:t>
      </w:r>
      <w:r>
        <w:rPr>
          <w:rFonts w:hint="eastAsia" w:ascii="宋体" w:hAnsi="宋体" w:eastAsia="宋体" w:cs="宋体"/>
          <w:color w:val="auto"/>
          <w:sz w:val="21"/>
          <w:szCs w:val="21"/>
          <w:highlight w:val="none"/>
          <w:lang w:val="zh-CN"/>
        </w:rPr>
        <w:t>技术指标、参数、资质要求、评分办法</w:t>
      </w:r>
      <w:r>
        <w:rPr>
          <w:rFonts w:hint="eastAsia" w:cs="宋体"/>
          <w:color w:val="auto"/>
          <w:sz w:val="21"/>
          <w:szCs w:val="21"/>
          <w:highlight w:val="none"/>
          <w:lang w:val="en-US" w:eastAsia="zh-CN"/>
        </w:rPr>
        <w:t>的询问、澄清、</w:t>
      </w:r>
      <w:r>
        <w:rPr>
          <w:rFonts w:hint="eastAsia" w:ascii="宋体" w:hAnsi="宋体" w:eastAsia="宋体" w:cs="宋体"/>
          <w:color w:val="auto"/>
          <w:sz w:val="21"/>
          <w:szCs w:val="21"/>
          <w:highlight w:val="none"/>
          <w:lang w:val="zh-CN"/>
        </w:rPr>
        <w:t>质疑：</w:t>
      </w:r>
    </w:p>
    <w:p w14:paraId="4E4690E0">
      <w:pPr>
        <w:pStyle w:val="237"/>
        <w:spacing w:line="44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向</w:t>
      </w:r>
      <w:r>
        <w:rPr>
          <w:rFonts w:hint="eastAsia" w:ascii="宋体" w:hAnsi="宋体" w:eastAsia="宋体" w:cs="宋体"/>
          <w:color w:val="auto"/>
          <w:sz w:val="21"/>
          <w:szCs w:val="21"/>
          <w:highlight w:val="none"/>
        </w:rPr>
        <w:t>代理机构</w:t>
      </w:r>
      <w:r>
        <w:rPr>
          <w:rFonts w:hint="eastAsia" w:ascii="宋体" w:hAnsi="宋体" w:eastAsia="宋体" w:cs="宋体"/>
          <w:color w:val="auto"/>
          <w:sz w:val="21"/>
          <w:szCs w:val="21"/>
          <w:highlight w:val="none"/>
          <w:lang w:val="zh-CN"/>
        </w:rPr>
        <w:t>提出</w:t>
      </w:r>
    </w:p>
    <w:p w14:paraId="7F6C2956">
      <w:pPr>
        <w:pStyle w:val="237"/>
        <w:spacing w:line="44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eastAsia="zh-CN"/>
        </w:rPr>
        <w:t>询问、澄清、</w:t>
      </w:r>
      <w:r>
        <w:rPr>
          <w:rFonts w:hint="eastAsia" w:ascii="宋体" w:hAnsi="宋体" w:eastAsia="宋体" w:cs="宋体"/>
          <w:color w:val="auto"/>
          <w:sz w:val="21"/>
          <w:szCs w:val="21"/>
          <w:highlight w:val="none"/>
          <w:lang w:val="zh-CN"/>
        </w:rPr>
        <w:t>质疑时间：报名</w:t>
      </w:r>
      <w:r>
        <w:rPr>
          <w:rFonts w:hint="eastAsia" w:ascii="宋体" w:hAnsi="宋体" w:eastAsia="宋体" w:cs="宋体"/>
          <w:color w:val="auto"/>
          <w:sz w:val="21"/>
          <w:szCs w:val="21"/>
          <w:highlight w:val="none"/>
        </w:rPr>
        <w:t>截止时间后一日内</w:t>
      </w:r>
      <w:r>
        <w:rPr>
          <w:rFonts w:hint="eastAsia" w:ascii="宋体" w:hAnsi="宋体" w:eastAsia="宋体" w:cs="宋体"/>
          <w:color w:val="auto"/>
          <w:sz w:val="21"/>
          <w:szCs w:val="21"/>
          <w:highlight w:val="none"/>
          <w:lang w:val="zh-CN"/>
        </w:rPr>
        <w:t>。</w:t>
      </w:r>
    </w:p>
    <w:p w14:paraId="718D9111">
      <w:pPr>
        <w:pStyle w:val="237"/>
        <w:spacing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24.2</w:t>
      </w:r>
      <w:r>
        <w:rPr>
          <w:rFonts w:hint="eastAsia" w:cs="宋体"/>
          <w:color w:val="auto"/>
          <w:sz w:val="21"/>
          <w:szCs w:val="21"/>
          <w:highlight w:val="none"/>
          <w:lang w:val="en-US" w:eastAsia="zh-CN"/>
        </w:rPr>
        <w:t xml:space="preserve"> </w:t>
      </w:r>
      <w:r>
        <w:rPr>
          <w:rFonts w:hint="eastAsia" w:ascii="宋体" w:hAnsi="宋体" w:eastAsia="宋体" w:cs="宋体"/>
          <w:color w:val="auto"/>
          <w:kern w:val="2"/>
          <w:sz w:val="21"/>
          <w:szCs w:val="21"/>
          <w:highlight w:val="none"/>
        </w:rPr>
        <w:t>对采购过程和采购结果的询问、质疑：</w:t>
      </w:r>
    </w:p>
    <w:p w14:paraId="35FF64D1">
      <w:pPr>
        <w:pStyle w:val="237"/>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向代理机构提出，并由代理机构按相关规定作出答复。</w:t>
      </w:r>
    </w:p>
    <w:p w14:paraId="0D51CF91">
      <w:pPr>
        <w:pStyle w:val="237"/>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对采购过程质疑时间：</w:t>
      </w:r>
      <w:r>
        <w:rPr>
          <w:rFonts w:hint="eastAsia" w:cs="宋体"/>
          <w:color w:val="auto"/>
          <w:sz w:val="21"/>
          <w:szCs w:val="21"/>
          <w:highlight w:val="none"/>
          <w:lang w:val="en-US" w:eastAsia="zh-CN"/>
        </w:rPr>
        <w:t>开标环节须当场提出，开标后不接受任何质疑。其他</w:t>
      </w:r>
      <w:r>
        <w:rPr>
          <w:rFonts w:hint="eastAsia" w:ascii="宋体" w:hAnsi="宋体" w:eastAsia="宋体" w:cs="宋体"/>
          <w:color w:val="auto"/>
          <w:sz w:val="21"/>
          <w:szCs w:val="21"/>
          <w:highlight w:val="none"/>
        </w:rPr>
        <w:t>为各采购程序环节结束之日起三个工作日内。</w:t>
      </w:r>
    </w:p>
    <w:p w14:paraId="2B698039">
      <w:pPr>
        <w:pStyle w:val="237"/>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对采购结果提出质疑时间：</w:t>
      </w:r>
      <w:r>
        <w:rPr>
          <w:rFonts w:hint="eastAsia" w:cs="宋体"/>
          <w:color w:val="auto"/>
          <w:sz w:val="21"/>
          <w:szCs w:val="21"/>
          <w:highlight w:val="none"/>
          <w:lang w:eastAsia="zh-CN"/>
        </w:rPr>
        <w:t>成交</w:t>
      </w:r>
      <w:r>
        <w:rPr>
          <w:rFonts w:hint="eastAsia" w:ascii="宋体" w:hAnsi="宋体" w:eastAsia="宋体" w:cs="宋体"/>
          <w:color w:val="auto"/>
          <w:sz w:val="21"/>
          <w:szCs w:val="21"/>
          <w:highlight w:val="none"/>
        </w:rPr>
        <w:t>候选人公示期内。</w:t>
      </w:r>
    </w:p>
    <w:p w14:paraId="71CA3F8E">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24.3</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询问、质疑必须以书面形式(原件)提出并附相关证明材料，以其他形式提出的询问、质疑均不接受和回复。</w:t>
      </w:r>
    </w:p>
    <w:p w14:paraId="30B09018">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25、其他</w:t>
      </w:r>
    </w:p>
    <w:p w14:paraId="04AA31B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中所引相关法律制度规定，在采购中有变化的，按照变化后的相关法律制度规定执行。</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规定的其他内容条款，在本项目递交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截止时间届满后，因相关法律制度规定的变化导致不符合相关法律制度规定的，直接按照变化后的相关法律制度规定执行，本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不再做调整。</w:t>
      </w:r>
    </w:p>
    <w:p w14:paraId="3AE717C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在规定的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递交截止时间内如</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申请单位少于三家，本次</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终止。</w:t>
      </w:r>
    </w:p>
    <w:p w14:paraId="69B5BFEE">
      <w:pPr>
        <w:widowControl/>
        <w:spacing w:line="360" w:lineRule="auto"/>
        <w:ind w:firstLine="422" w:firstLineChars="200"/>
        <w:jc w:val="left"/>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zh-CN"/>
        </w:rPr>
        <w:t>6、特别条款</w:t>
      </w:r>
    </w:p>
    <w:p w14:paraId="342F6024">
      <w:pPr>
        <w:spacing w:line="360" w:lineRule="auto"/>
        <w:ind w:firstLine="422" w:firstLineChars="200"/>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zh-CN"/>
        </w:rPr>
        <w:t>6.1</w:t>
      </w:r>
      <w:r>
        <w:rPr>
          <w:rFonts w:hint="eastAsia" w:ascii="宋体" w:hAnsi="宋体" w:cs="宋体"/>
          <w:b/>
          <w:color w:val="auto"/>
          <w:sz w:val="21"/>
          <w:szCs w:val="21"/>
          <w:highlight w:val="none"/>
          <w:lang w:val="en-US" w:eastAsia="zh-CN"/>
        </w:rPr>
        <w:t xml:space="preserve"> </w:t>
      </w:r>
      <w:r>
        <w:rPr>
          <w:rFonts w:hint="eastAsia" w:ascii="宋体" w:hAnsi="宋体" w:cs="宋体"/>
          <w:b/>
          <w:color w:val="auto"/>
          <w:sz w:val="21"/>
          <w:szCs w:val="21"/>
          <w:highlight w:val="none"/>
          <w:lang w:val="zh-CN"/>
        </w:rPr>
        <w:t>采购人</w:t>
      </w:r>
      <w:r>
        <w:rPr>
          <w:rFonts w:hint="eastAsia" w:ascii="宋体" w:hAnsi="宋体" w:eastAsia="宋体" w:cs="宋体"/>
          <w:b/>
          <w:color w:val="auto"/>
          <w:sz w:val="21"/>
          <w:szCs w:val="21"/>
          <w:highlight w:val="none"/>
          <w:lang w:val="zh-CN"/>
        </w:rPr>
        <w:t>发出的</w:t>
      </w:r>
      <w:r>
        <w:rPr>
          <w:rFonts w:hint="eastAsia" w:ascii="宋体" w:hAnsi="宋体" w:cs="宋体"/>
          <w:b/>
          <w:color w:val="auto"/>
          <w:sz w:val="21"/>
          <w:szCs w:val="21"/>
          <w:highlight w:val="none"/>
          <w:lang w:val="zh-CN"/>
        </w:rPr>
        <w:t>成交通知书</w:t>
      </w:r>
      <w:r>
        <w:rPr>
          <w:rFonts w:hint="eastAsia" w:ascii="宋体" w:hAnsi="宋体" w:eastAsia="宋体" w:cs="宋体"/>
          <w:b/>
          <w:color w:val="auto"/>
          <w:sz w:val="21"/>
          <w:szCs w:val="21"/>
          <w:highlight w:val="none"/>
          <w:lang w:val="zh-CN"/>
        </w:rPr>
        <w:t>对</w:t>
      </w:r>
      <w:r>
        <w:rPr>
          <w:rFonts w:hint="eastAsia" w:ascii="宋体" w:hAnsi="宋体" w:cs="宋体"/>
          <w:b/>
          <w:color w:val="auto"/>
          <w:sz w:val="21"/>
          <w:szCs w:val="21"/>
          <w:highlight w:val="none"/>
          <w:lang w:val="zh-CN"/>
        </w:rPr>
        <w:t>采购人</w:t>
      </w:r>
      <w:r>
        <w:rPr>
          <w:rFonts w:hint="eastAsia" w:ascii="宋体" w:hAnsi="宋体" w:eastAsia="宋体" w:cs="宋体"/>
          <w:b/>
          <w:color w:val="auto"/>
          <w:sz w:val="21"/>
          <w:szCs w:val="21"/>
          <w:highlight w:val="none"/>
          <w:lang w:val="zh-CN"/>
        </w:rPr>
        <w:t>和</w:t>
      </w:r>
      <w:r>
        <w:rPr>
          <w:rFonts w:hint="eastAsia" w:ascii="宋体" w:hAnsi="宋体" w:cs="宋体"/>
          <w:b/>
          <w:color w:val="auto"/>
          <w:sz w:val="21"/>
          <w:szCs w:val="21"/>
          <w:highlight w:val="none"/>
          <w:lang w:val="zh-CN"/>
        </w:rPr>
        <w:t>成交人</w:t>
      </w:r>
      <w:r>
        <w:rPr>
          <w:rFonts w:hint="eastAsia" w:ascii="宋体" w:hAnsi="宋体" w:eastAsia="宋体" w:cs="宋体"/>
          <w:b/>
          <w:color w:val="auto"/>
          <w:sz w:val="21"/>
          <w:szCs w:val="21"/>
          <w:highlight w:val="none"/>
          <w:lang w:val="zh-CN"/>
        </w:rPr>
        <w:t>具有法律效力，非因法定事由不得变更。</w:t>
      </w:r>
      <w:r>
        <w:rPr>
          <w:rFonts w:hint="eastAsia" w:ascii="宋体" w:hAnsi="宋体" w:cs="宋体"/>
          <w:b/>
          <w:color w:val="auto"/>
          <w:sz w:val="21"/>
          <w:szCs w:val="21"/>
          <w:highlight w:val="none"/>
          <w:lang w:val="zh-CN"/>
        </w:rPr>
        <w:t>成交人</w:t>
      </w:r>
      <w:r>
        <w:rPr>
          <w:rFonts w:hint="eastAsia" w:ascii="宋体" w:hAnsi="宋体" w:eastAsia="宋体" w:cs="宋体"/>
          <w:b/>
          <w:color w:val="auto"/>
          <w:sz w:val="21"/>
          <w:szCs w:val="21"/>
          <w:highlight w:val="none"/>
          <w:lang w:val="zh-CN"/>
        </w:rPr>
        <w:t>非因法定事由放弃</w:t>
      </w:r>
      <w:r>
        <w:rPr>
          <w:rFonts w:hint="eastAsia" w:ascii="宋体" w:hAnsi="宋体" w:cs="宋体"/>
          <w:b/>
          <w:color w:val="auto"/>
          <w:sz w:val="21"/>
          <w:szCs w:val="21"/>
          <w:highlight w:val="none"/>
          <w:lang w:val="zh-CN"/>
        </w:rPr>
        <w:t>成交</w:t>
      </w:r>
      <w:r>
        <w:rPr>
          <w:rFonts w:hint="eastAsia" w:ascii="宋体" w:hAnsi="宋体" w:eastAsia="宋体" w:cs="宋体"/>
          <w:b/>
          <w:color w:val="auto"/>
          <w:sz w:val="21"/>
          <w:szCs w:val="21"/>
          <w:highlight w:val="none"/>
          <w:lang w:val="zh-CN"/>
        </w:rPr>
        <w:t>、或拒不按</w:t>
      </w:r>
      <w:r>
        <w:rPr>
          <w:rFonts w:hint="eastAsia" w:ascii="宋体" w:hAnsi="宋体" w:cs="宋体"/>
          <w:b/>
          <w:color w:val="auto"/>
          <w:sz w:val="21"/>
          <w:szCs w:val="21"/>
          <w:highlight w:val="none"/>
          <w:lang w:val="zh-CN"/>
        </w:rPr>
        <w:t>询比采购文件</w:t>
      </w:r>
      <w:r>
        <w:rPr>
          <w:rFonts w:hint="eastAsia" w:ascii="宋体" w:hAnsi="宋体" w:eastAsia="宋体" w:cs="宋体"/>
          <w:b/>
          <w:color w:val="auto"/>
          <w:sz w:val="21"/>
          <w:szCs w:val="21"/>
          <w:highlight w:val="none"/>
          <w:lang w:val="zh-CN"/>
        </w:rPr>
        <w:t>规定签订合同的，列入不诚信履约者黑名单，三年内不得参与四川省机场集团航空地面服务有限公司所有项目投标及</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w:t>
      </w:r>
    </w:p>
    <w:p w14:paraId="7832F92C">
      <w:pPr>
        <w:spacing w:line="360" w:lineRule="auto"/>
        <w:ind w:firstLine="422" w:firstLineChars="200"/>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zh-CN"/>
        </w:rPr>
        <w:t>6.2</w:t>
      </w:r>
      <w:r>
        <w:rPr>
          <w:rFonts w:hint="eastAsia" w:ascii="宋体" w:hAnsi="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lang w:val="zh-CN"/>
        </w:rPr>
        <w:t>严禁任何单位和个人挂靠他人参加</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，或通过转让或租借等方式获取资格或资质证书参加</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，一经发现，</w:t>
      </w:r>
      <w:r>
        <w:rPr>
          <w:rFonts w:hint="eastAsia" w:ascii="宋体" w:hAnsi="宋体" w:cs="宋体"/>
          <w:b/>
          <w:color w:val="auto"/>
          <w:sz w:val="21"/>
          <w:szCs w:val="21"/>
          <w:highlight w:val="none"/>
          <w:lang w:val="zh-CN"/>
        </w:rPr>
        <w:t>成交</w:t>
      </w:r>
      <w:r>
        <w:rPr>
          <w:rFonts w:hint="eastAsia" w:ascii="宋体" w:hAnsi="宋体" w:eastAsia="宋体" w:cs="宋体"/>
          <w:b/>
          <w:color w:val="auto"/>
          <w:sz w:val="21"/>
          <w:szCs w:val="21"/>
          <w:highlight w:val="none"/>
          <w:lang w:val="zh-CN"/>
        </w:rPr>
        <w:t>无效，并追究当事人的法律责任，列入违规投标及</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者黑名单，三年内不得参与四川省机场集团航空地面服务有限公司所有项目投标及</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w:t>
      </w:r>
    </w:p>
    <w:p w14:paraId="1A690620">
      <w:pPr>
        <w:spacing w:line="360" w:lineRule="auto"/>
        <w:ind w:firstLine="422" w:firstLineChars="200"/>
        <w:rPr>
          <w:rFonts w:hint="eastAsia" w:ascii="宋体" w:hAnsi="宋体" w:eastAsia="宋体" w:cs="宋体"/>
          <w:b/>
          <w:color w:val="auto"/>
          <w:sz w:val="24"/>
          <w:szCs w:val="24"/>
          <w:highlight w:val="none"/>
          <w:lang w:val="zh-CN"/>
        </w:rPr>
      </w:pP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zh-CN"/>
        </w:rPr>
        <w:t>6.3</w:t>
      </w:r>
      <w:r>
        <w:rPr>
          <w:rFonts w:hint="eastAsia" w:ascii="宋体" w:hAnsi="宋体" w:cs="宋体"/>
          <w:b/>
          <w:color w:val="auto"/>
          <w:sz w:val="21"/>
          <w:szCs w:val="21"/>
          <w:highlight w:val="none"/>
          <w:lang w:val="en-US" w:eastAsia="zh-CN"/>
        </w:rPr>
        <w:t xml:space="preserve"> </w:t>
      </w:r>
      <w:r>
        <w:rPr>
          <w:rFonts w:hint="eastAsia" w:ascii="宋体" w:hAnsi="宋体" w:cs="宋体"/>
          <w:b/>
          <w:color w:val="auto"/>
          <w:sz w:val="21"/>
          <w:szCs w:val="21"/>
          <w:highlight w:val="none"/>
          <w:lang w:val="zh-CN"/>
        </w:rPr>
        <w:t>供应商</w:t>
      </w:r>
      <w:r>
        <w:rPr>
          <w:rFonts w:hint="eastAsia" w:ascii="宋体" w:hAnsi="宋体" w:eastAsia="宋体" w:cs="宋体"/>
          <w:b/>
          <w:color w:val="auto"/>
          <w:sz w:val="21"/>
          <w:szCs w:val="21"/>
          <w:highlight w:val="none"/>
          <w:lang w:val="zh-CN"/>
        </w:rPr>
        <w:t>在本次</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投标过程中不得提供任何虚假材料，骗取</w:t>
      </w:r>
      <w:r>
        <w:rPr>
          <w:rFonts w:hint="eastAsia" w:ascii="宋体" w:hAnsi="宋体" w:cs="宋体"/>
          <w:b/>
          <w:color w:val="auto"/>
          <w:sz w:val="21"/>
          <w:szCs w:val="21"/>
          <w:highlight w:val="none"/>
          <w:lang w:val="zh-CN"/>
        </w:rPr>
        <w:t>成交</w:t>
      </w:r>
      <w:r>
        <w:rPr>
          <w:rFonts w:hint="eastAsia" w:ascii="宋体" w:hAnsi="宋体" w:eastAsia="宋体" w:cs="宋体"/>
          <w:b/>
          <w:color w:val="auto"/>
          <w:sz w:val="21"/>
          <w:szCs w:val="21"/>
          <w:highlight w:val="none"/>
          <w:lang w:val="zh-CN"/>
        </w:rPr>
        <w:t>。若</w:t>
      </w:r>
      <w:r>
        <w:rPr>
          <w:rFonts w:hint="eastAsia" w:ascii="宋体" w:hAnsi="宋体" w:cs="宋体"/>
          <w:b/>
          <w:color w:val="auto"/>
          <w:sz w:val="21"/>
          <w:szCs w:val="21"/>
          <w:highlight w:val="none"/>
          <w:lang w:val="zh-CN"/>
        </w:rPr>
        <w:t>供应商</w:t>
      </w:r>
      <w:r>
        <w:rPr>
          <w:rFonts w:hint="eastAsia" w:ascii="宋体" w:hAnsi="宋体" w:eastAsia="宋体" w:cs="宋体"/>
          <w:b/>
          <w:color w:val="auto"/>
          <w:sz w:val="21"/>
          <w:szCs w:val="21"/>
          <w:highlight w:val="none"/>
          <w:lang w:val="zh-CN"/>
        </w:rPr>
        <w:t>存在该行为，一经发现，取消</w:t>
      </w:r>
      <w:r>
        <w:rPr>
          <w:rFonts w:hint="eastAsia" w:ascii="宋体" w:hAnsi="宋体" w:cs="宋体"/>
          <w:b/>
          <w:color w:val="auto"/>
          <w:sz w:val="21"/>
          <w:szCs w:val="21"/>
          <w:highlight w:val="none"/>
          <w:lang w:val="zh-CN"/>
        </w:rPr>
        <w:t>成交</w:t>
      </w:r>
      <w:r>
        <w:rPr>
          <w:rFonts w:hint="eastAsia" w:ascii="宋体" w:hAnsi="宋体" w:eastAsia="宋体" w:cs="宋体"/>
          <w:b/>
          <w:color w:val="auto"/>
          <w:sz w:val="21"/>
          <w:szCs w:val="21"/>
          <w:highlight w:val="none"/>
          <w:lang w:val="zh-CN"/>
        </w:rPr>
        <w:t>资格，列入不诚信履约者黑名单，三年内不得参与四川省机场集团航空地面服务有限公司所有项目投标及</w:t>
      </w:r>
      <w:r>
        <w:rPr>
          <w:rFonts w:hint="eastAsia" w:ascii="宋体" w:hAnsi="宋体" w:cs="宋体"/>
          <w:b/>
          <w:color w:val="auto"/>
          <w:sz w:val="21"/>
          <w:szCs w:val="21"/>
          <w:highlight w:val="none"/>
          <w:lang w:val="zh-CN"/>
        </w:rPr>
        <w:t>询比</w:t>
      </w:r>
      <w:r>
        <w:rPr>
          <w:rFonts w:hint="eastAsia" w:ascii="宋体" w:hAnsi="宋体" w:eastAsia="宋体" w:cs="宋体"/>
          <w:b/>
          <w:color w:val="auto"/>
          <w:sz w:val="21"/>
          <w:szCs w:val="21"/>
          <w:highlight w:val="none"/>
          <w:lang w:val="zh-CN"/>
        </w:rPr>
        <w:t>。</w:t>
      </w:r>
    </w:p>
    <w:p w14:paraId="45833339">
      <w:pPr>
        <w:pStyle w:val="23"/>
        <w:ind w:firstLine="480" w:firstLineChars="200"/>
        <w:rPr>
          <w:rFonts w:hint="eastAsia" w:ascii="宋体" w:hAnsi="宋体" w:eastAsia="宋体" w:cs="宋体"/>
          <w:color w:val="auto"/>
          <w:sz w:val="24"/>
          <w:szCs w:val="24"/>
          <w:highlight w:val="none"/>
        </w:rPr>
      </w:pPr>
    </w:p>
    <w:p w14:paraId="3145D5BA">
      <w:pPr>
        <w:pStyle w:val="72"/>
        <w:rPr>
          <w:rFonts w:hint="eastAsia" w:ascii="宋体" w:hAnsi="宋体" w:eastAsia="宋体" w:cs="宋体"/>
          <w:color w:val="auto"/>
          <w:highlight w:val="none"/>
        </w:rPr>
      </w:pPr>
    </w:p>
    <w:p w14:paraId="55DE7427">
      <w:pPr>
        <w:rPr>
          <w:rFonts w:hint="eastAsia" w:ascii="宋体" w:hAnsi="宋体" w:eastAsia="宋体" w:cs="宋体"/>
          <w:b/>
          <w:color w:val="auto"/>
          <w:sz w:val="30"/>
          <w:szCs w:val="30"/>
          <w:highlight w:val="none"/>
        </w:rPr>
      </w:pPr>
      <w:bookmarkStart w:id="22" w:name="_Toc505344351"/>
      <w:bookmarkStart w:id="23" w:name="_Toc20704"/>
      <w:r>
        <w:rPr>
          <w:rFonts w:hint="eastAsia" w:ascii="宋体" w:hAnsi="宋体" w:eastAsia="宋体" w:cs="宋体"/>
          <w:b/>
          <w:color w:val="auto"/>
          <w:sz w:val="30"/>
          <w:szCs w:val="30"/>
          <w:highlight w:val="none"/>
        </w:rPr>
        <w:br w:type="page"/>
      </w:r>
    </w:p>
    <w:p w14:paraId="764685AC">
      <w:pPr>
        <w:pStyle w:val="3"/>
        <w:pageBreakBefore/>
        <w:spacing w:before="312" w:after="156"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第三</w:t>
      </w:r>
      <w:bookmarkEnd w:id="16"/>
      <w:r>
        <w:rPr>
          <w:rFonts w:hint="eastAsia" w:ascii="宋体" w:hAnsi="宋体" w:eastAsia="宋体" w:cs="宋体"/>
          <w:b/>
          <w:color w:val="auto"/>
          <w:sz w:val="30"/>
          <w:szCs w:val="30"/>
          <w:highlight w:val="none"/>
        </w:rPr>
        <w:t>章 部分</w:t>
      </w:r>
      <w:r>
        <w:rPr>
          <w:rFonts w:hint="eastAsia" w:ascii="宋体" w:hAnsi="宋体" w:eastAsia="宋体" w:cs="宋体"/>
          <w:b/>
          <w:color w:val="auto"/>
          <w:sz w:val="30"/>
          <w:szCs w:val="30"/>
          <w:highlight w:val="none"/>
          <w:lang w:eastAsia="zh-CN"/>
        </w:rPr>
        <w:t>响应文件</w:t>
      </w:r>
      <w:r>
        <w:rPr>
          <w:rFonts w:hint="eastAsia" w:ascii="宋体" w:hAnsi="宋体" w:eastAsia="宋体" w:cs="宋体"/>
          <w:b/>
          <w:color w:val="auto"/>
          <w:sz w:val="30"/>
          <w:szCs w:val="30"/>
          <w:highlight w:val="none"/>
        </w:rPr>
        <w:t>格式</w:t>
      </w:r>
      <w:bookmarkEnd w:id="22"/>
      <w:bookmarkEnd w:id="23"/>
    </w:p>
    <w:p w14:paraId="005BDBB5">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一、本章所制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格式，除格式中明确将该格式作为实质性要求的，一律不具有强制性，但是，</w:t>
      </w:r>
      <w:r>
        <w:rPr>
          <w:rFonts w:hint="eastAsia" w:ascii="宋体" w:hAnsi="宋体" w:cs="宋体"/>
          <w:color w:val="auto"/>
          <w:sz w:val="21"/>
          <w:szCs w:val="21"/>
          <w:highlight w:val="none"/>
          <w:lang w:eastAsia="zh-CN"/>
        </w:rPr>
        <w:t>供应商响应文件</w:t>
      </w:r>
      <w:r>
        <w:rPr>
          <w:rFonts w:hint="eastAsia" w:ascii="宋体" w:hAnsi="宋体" w:eastAsia="宋体" w:cs="宋体"/>
          <w:color w:val="auto"/>
          <w:sz w:val="21"/>
          <w:szCs w:val="21"/>
          <w:highlight w:val="none"/>
        </w:rPr>
        <w:t>相关资料和本章所制格式不一致的，</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小组将在评分时以</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不规范予以扣分处理。</w:t>
      </w:r>
    </w:p>
    <w:p w14:paraId="3476EB6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二、本章所制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格式有关表格中的备注栏，由</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根据自身响应情况作解释性说明，不作为必填项。</w:t>
      </w:r>
    </w:p>
    <w:p w14:paraId="607087F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三、本章所制</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格式中需要填写的相关内容事项，可能会与本采购项目无关，在不改变</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原义、不影响本项目采购需求的情况下，</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可以不予填写，但应当注明。</w:t>
      </w:r>
    </w:p>
    <w:p w14:paraId="4612143D">
      <w:pPr>
        <w:rPr>
          <w:rFonts w:hint="eastAsia" w:ascii="宋体" w:hAnsi="宋体" w:eastAsia="宋体" w:cs="宋体"/>
          <w:color w:val="auto"/>
          <w:highlight w:val="none"/>
        </w:rPr>
      </w:pPr>
    </w:p>
    <w:p w14:paraId="4E4F0977">
      <w:pPr>
        <w:jc w:val="center"/>
        <w:rPr>
          <w:rFonts w:hint="eastAsia" w:ascii="宋体" w:hAnsi="宋体" w:eastAsia="宋体" w:cs="宋体"/>
          <w:b/>
          <w:color w:val="auto"/>
          <w:sz w:val="30"/>
          <w:szCs w:val="30"/>
          <w:highlight w:val="none"/>
        </w:rPr>
      </w:pPr>
      <w:bookmarkStart w:id="24" w:name="_Toc497923230"/>
      <w:r>
        <w:rPr>
          <w:rFonts w:hint="eastAsia" w:ascii="宋体" w:hAnsi="宋体" w:eastAsia="宋体" w:cs="宋体"/>
          <w:b/>
          <w:color w:val="auto"/>
          <w:sz w:val="30"/>
          <w:szCs w:val="30"/>
          <w:highlight w:val="none"/>
        </w:rPr>
        <w:br w:type="page"/>
      </w:r>
    </w:p>
    <w:p w14:paraId="78384768">
      <w:pPr>
        <w:widowControl/>
        <w:ind w:firstLine="602" w:firstLineChars="200"/>
        <w:jc w:val="left"/>
        <w:outlineLvl w:val="1"/>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一、</w:t>
      </w:r>
      <w:r>
        <w:rPr>
          <w:rFonts w:hint="eastAsia" w:ascii="宋体" w:hAnsi="宋体" w:cs="宋体"/>
          <w:b/>
          <w:color w:val="auto"/>
          <w:sz w:val="30"/>
          <w:szCs w:val="30"/>
          <w:highlight w:val="none"/>
          <w:lang w:eastAsia="zh-CN"/>
        </w:rPr>
        <w:t>响应文件</w:t>
      </w:r>
      <w:r>
        <w:rPr>
          <w:rFonts w:hint="eastAsia" w:ascii="宋体" w:hAnsi="宋体" w:eastAsia="宋体" w:cs="宋体"/>
          <w:b/>
          <w:color w:val="auto"/>
          <w:sz w:val="30"/>
          <w:szCs w:val="30"/>
          <w:highlight w:val="none"/>
        </w:rPr>
        <w:t>封面</w:t>
      </w:r>
    </w:p>
    <w:p w14:paraId="1DC17B85">
      <w:pPr>
        <w:spacing w:line="360" w:lineRule="auto"/>
        <w:jc w:val="right"/>
        <w:rPr>
          <w:rFonts w:hint="eastAsia" w:ascii="宋体" w:hAnsi="宋体" w:eastAsia="宋体" w:cs="宋体"/>
          <w:b/>
          <w:bCs/>
          <w:color w:val="auto"/>
          <w:kern w:val="0"/>
          <w:sz w:val="72"/>
          <w:szCs w:val="72"/>
          <w:highlight w:val="none"/>
        </w:rPr>
      </w:pPr>
      <w:r>
        <w:rPr>
          <w:rFonts w:hint="eastAsia" w:ascii="宋体" w:hAnsi="宋体" w:eastAsia="宋体" w:cs="宋体"/>
          <w:b/>
          <w:bCs/>
          <w:color w:val="auto"/>
          <w:w w:val="110"/>
          <w:kern w:val="0"/>
          <w:sz w:val="36"/>
          <w:szCs w:val="36"/>
          <w:highlight w:val="none"/>
        </w:rPr>
        <w:t>（正本/副本）</w:t>
      </w:r>
    </w:p>
    <w:p w14:paraId="56D35C6D">
      <w:pPr>
        <w:widowControl/>
        <w:spacing w:line="360" w:lineRule="auto"/>
        <w:jc w:val="left"/>
        <w:rPr>
          <w:rFonts w:hint="eastAsia" w:ascii="宋体" w:hAnsi="宋体" w:eastAsia="宋体" w:cs="宋体"/>
          <w:b/>
          <w:color w:val="auto"/>
          <w:kern w:val="0"/>
          <w:sz w:val="72"/>
          <w:highlight w:val="none"/>
        </w:rPr>
      </w:pPr>
    </w:p>
    <w:p w14:paraId="553B97D6">
      <w:pPr>
        <w:pStyle w:val="71"/>
        <w:rPr>
          <w:rFonts w:hint="eastAsia" w:ascii="宋体" w:hAnsi="宋体" w:eastAsia="宋体" w:cs="宋体"/>
          <w:b/>
          <w:color w:val="auto"/>
          <w:kern w:val="0"/>
          <w:sz w:val="72"/>
          <w:highlight w:val="none"/>
        </w:rPr>
      </w:pPr>
    </w:p>
    <w:p w14:paraId="60B1F7A5">
      <w:pPr>
        <w:rPr>
          <w:rFonts w:hint="eastAsia"/>
          <w:highlight w:val="none"/>
        </w:rPr>
      </w:pPr>
    </w:p>
    <w:p w14:paraId="74BD9395">
      <w:pPr>
        <w:widowControl/>
        <w:spacing w:line="360" w:lineRule="auto"/>
        <w:jc w:val="center"/>
        <w:rPr>
          <w:rFonts w:hint="eastAsia" w:ascii="宋体" w:hAnsi="宋体" w:cs="宋体"/>
          <w:color w:val="auto"/>
          <w:sz w:val="72"/>
          <w:szCs w:val="72"/>
          <w:highlight w:val="none"/>
          <w:lang w:val="en-US" w:eastAsia="zh-CN"/>
        </w:rPr>
      </w:pPr>
      <w:r>
        <w:rPr>
          <w:rFonts w:hint="eastAsia" w:ascii="宋体" w:hAnsi="宋体" w:cs="宋体"/>
          <w:color w:val="auto"/>
          <w:sz w:val="72"/>
          <w:szCs w:val="72"/>
          <w:highlight w:val="none"/>
          <w:lang w:val="en-US" w:eastAsia="zh-CN"/>
        </w:rPr>
        <w:t>响 应 文 件</w:t>
      </w:r>
    </w:p>
    <w:p w14:paraId="11A7A71E">
      <w:pPr>
        <w:widowControl/>
        <w:spacing w:line="360" w:lineRule="auto"/>
        <w:jc w:val="left"/>
        <w:rPr>
          <w:rFonts w:hint="eastAsia" w:ascii="宋体" w:hAnsi="宋体" w:cs="宋体"/>
          <w:color w:val="auto"/>
          <w:sz w:val="72"/>
          <w:szCs w:val="72"/>
          <w:highlight w:val="none"/>
          <w:lang w:val="en-US" w:eastAsia="zh-CN"/>
        </w:rPr>
      </w:pPr>
    </w:p>
    <w:p w14:paraId="01A6361C">
      <w:pPr>
        <w:pStyle w:val="71"/>
        <w:rPr>
          <w:rFonts w:hint="eastAsia" w:ascii="宋体" w:hAnsi="宋体" w:cs="宋体"/>
          <w:color w:val="auto"/>
          <w:sz w:val="72"/>
          <w:szCs w:val="72"/>
          <w:highlight w:val="none"/>
          <w:lang w:val="en-US" w:eastAsia="zh-CN"/>
        </w:rPr>
      </w:pPr>
    </w:p>
    <w:p w14:paraId="223FBA77">
      <w:pPr>
        <w:rPr>
          <w:rFonts w:hint="eastAsia"/>
          <w:highlight w:val="none"/>
          <w:lang w:val="en-US" w:eastAsia="zh-CN"/>
        </w:rPr>
      </w:pPr>
    </w:p>
    <w:p w14:paraId="2FC4F708">
      <w:pPr>
        <w:widowControl/>
        <w:spacing w:line="360" w:lineRule="auto"/>
        <w:jc w:val="left"/>
        <w:rPr>
          <w:rFonts w:hint="eastAsia" w:ascii="宋体" w:hAnsi="宋体" w:eastAsia="宋体" w:cs="宋体"/>
          <w:b/>
          <w:color w:val="auto"/>
          <w:kern w:val="0"/>
          <w:sz w:val="36"/>
          <w:highlight w:val="none"/>
          <w:u w:val="single"/>
        </w:rPr>
      </w:pPr>
      <w:r>
        <w:rPr>
          <w:rFonts w:hint="eastAsia" w:ascii="宋体" w:hAnsi="宋体" w:eastAsia="宋体" w:cs="宋体"/>
          <w:b/>
          <w:color w:val="auto"/>
          <w:kern w:val="0"/>
          <w:sz w:val="36"/>
          <w:highlight w:val="none"/>
        </w:rPr>
        <w:t>项目名称：</w:t>
      </w:r>
      <w:r>
        <w:rPr>
          <w:rFonts w:hint="eastAsia" w:ascii="宋体" w:hAnsi="宋体" w:eastAsia="宋体" w:cs="宋体"/>
          <w:b/>
          <w:color w:val="auto"/>
          <w:kern w:val="0"/>
          <w:sz w:val="36"/>
          <w:highlight w:val="none"/>
          <w:u w:val="single"/>
        </w:rPr>
        <w:t xml:space="preserve">                              </w:t>
      </w:r>
    </w:p>
    <w:p w14:paraId="66A67D16">
      <w:pPr>
        <w:widowControl/>
        <w:spacing w:line="360" w:lineRule="auto"/>
        <w:jc w:val="left"/>
        <w:rPr>
          <w:rFonts w:hint="eastAsia" w:ascii="宋体" w:hAnsi="宋体" w:eastAsia="宋体" w:cs="宋体"/>
          <w:b/>
          <w:color w:val="auto"/>
          <w:kern w:val="0"/>
          <w:sz w:val="36"/>
          <w:highlight w:val="none"/>
          <w:u w:val="single"/>
        </w:rPr>
      </w:pPr>
      <w:r>
        <w:rPr>
          <w:rFonts w:hint="eastAsia" w:ascii="宋体" w:hAnsi="宋体" w:eastAsia="宋体" w:cs="宋体"/>
          <w:b/>
          <w:color w:val="auto"/>
          <w:kern w:val="0"/>
          <w:sz w:val="36"/>
          <w:highlight w:val="none"/>
        </w:rPr>
        <w:t>项目编号：</w:t>
      </w:r>
      <w:r>
        <w:rPr>
          <w:rFonts w:hint="eastAsia" w:ascii="宋体" w:hAnsi="宋体" w:eastAsia="宋体" w:cs="宋体"/>
          <w:b/>
          <w:color w:val="auto"/>
          <w:kern w:val="0"/>
          <w:sz w:val="36"/>
          <w:highlight w:val="none"/>
          <w:u w:val="single"/>
        </w:rPr>
        <w:t xml:space="preserve">                              </w:t>
      </w:r>
    </w:p>
    <w:p w14:paraId="557F9222">
      <w:pPr>
        <w:widowControl/>
        <w:spacing w:line="360" w:lineRule="auto"/>
        <w:jc w:val="left"/>
        <w:rPr>
          <w:rFonts w:hint="eastAsia" w:ascii="宋体" w:hAnsi="宋体" w:eastAsia="宋体" w:cs="宋体"/>
          <w:b/>
          <w:color w:val="auto"/>
          <w:kern w:val="0"/>
          <w:szCs w:val="28"/>
          <w:highlight w:val="none"/>
        </w:rPr>
      </w:pPr>
      <w:r>
        <w:rPr>
          <w:rFonts w:hint="eastAsia" w:ascii="宋体" w:hAnsi="宋体" w:eastAsia="宋体" w:cs="宋体"/>
          <w:b/>
          <w:color w:val="auto"/>
          <w:kern w:val="0"/>
          <w:szCs w:val="28"/>
          <w:highlight w:val="none"/>
        </w:rPr>
        <w:t xml:space="preserve"> </w:t>
      </w:r>
    </w:p>
    <w:p w14:paraId="04A72359">
      <w:pPr>
        <w:widowControl/>
        <w:spacing w:line="360" w:lineRule="auto"/>
        <w:ind w:firstLine="562" w:firstLineChars="200"/>
        <w:jc w:val="left"/>
        <w:rPr>
          <w:rFonts w:hint="eastAsia" w:ascii="宋体" w:hAnsi="宋体" w:eastAsia="宋体" w:cs="宋体"/>
          <w:b/>
          <w:color w:val="auto"/>
          <w:kern w:val="0"/>
          <w:szCs w:val="28"/>
          <w:highlight w:val="none"/>
          <w:u w:val="single"/>
        </w:rPr>
      </w:pPr>
      <w:r>
        <w:rPr>
          <w:rFonts w:hint="eastAsia" w:ascii="宋体" w:hAnsi="宋体" w:cs="宋体"/>
          <w:b/>
          <w:color w:val="auto"/>
          <w:kern w:val="0"/>
          <w:szCs w:val="28"/>
          <w:highlight w:val="none"/>
          <w:lang w:eastAsia="zh-CN"/>
        </w:rPr>
        <w:t>供应商</w:t>
      </w:r>
      <w:r>
        <w:rPr>
          <w:rFonts w:hint="eastAsia" w:ascii="宋体" w:hAnsi="宋体" w:eastAsia="宋体" w:cs="宋体"/>
          <w:b/>
          <w:color w:val="auto"/>
          <w:kern w:val="0"/>
          <w:szCs w:val="28"/>
          <w:highlight w:val="none"/>
        </w:rPr>
        <w:t>名称 ：</w:t>
      </w:r>
      <w:r>
        <w:rPr>
          <w:rFonts w:hint="eastAsia" w:ascii="宋体" w:hAnsi="宋体" w:eastAsia="宋体" w:cs="宋体"/>
          <w:b/>
          <w:color w:val="auto"/>
          <w:kern w:val="0"/>
          <w:szCs w:val="28"/>
          <w:highlight w:val="none"/>
          <w:u w:val="single"/>
        </w:rPr>
        <w:t xml:space="preserve">                                </w:t>
      </w:r>
    </w:p>
    <w:p w14:paraId="46EC4417">
      <w:pPr>
        <w:widowControl/>
        <w:spacing w:line="360" w:lineRule="auto"/>
        <w:ind w:firstLine="562" w:firstLineChars="200"/>
        <w:jc w:val="left"/>
        <w:rPr>
          <w:rFonts w:hint="eastAsia" w:ascii="宋体" w:hAnsi="宋体" w:eastAsia="宋体" w:cs="宋体"/>
          <w:b/>
          <w:color w:val="auto"/>
          <w:kern w:val="0"/>
          <w:szCs w:val="28"/>
          <w:highlight w:val="none"/>
        </w:rPr>
      </w:pPr>
      <w:r>
        <w:rPr>
          <w:rFonts w:hint="eastAsia" w:ascii="宋体" w:hAnsi="宋体" w:eastAsia="宋体" w:cs="宋体"/>
          <w:b/>
          <w:color w:val="auto"/>
          <w:kern w:val="0"/>
          <w:szCs w:val="28"/>
          <w:highlight w:val="none"/>
        </w:rPr>
        <w:t>日期 ：</w:t>
      </w:r>
      <w:r>
        <w:rPr>
          <w:rFonts w:hint="eastAsia" w:ascii="宋体" w:hAnsi="宋体" w:eastAsia="宋体" w:cs="宋体"/>
          <w:b/>
          <w:color w:val="auto"/>
          <w:kern w:val="0"/>
          <w:szCs w:val="28"/>
          <w:highlight w:val="none"/>
          <w:u w:val="single"/>
        </w:rPr>
        <w:t xml:space="preserve">   </w:t>
      </w:r>
      <w:r>
        <w:rPr>
          <w:rFonts w:hint="eastAsia" w:ascii="宋体" w:hAnsi="宋体" w:eastAsia="宋体" w:cs="宋体"/>
          <w:b/>
          <w:color w:val="auto"/>
          <w:kern w:val="0"/>
          <w:szCs w:val="28"/>
          <w:highlight w:val="none"/>
        </w:rPr>
        <w:t>年</w:t>
      </w:r>
      <w:r>
        <w:rPr>
          <w:rFonts w:hint="eastAsia" w:ascii="宋体" w:hAnsi="宋体" w:eastAsia="宋体" w:cs="宋体"/>
          <w:b/>
          <w:color w:val="auto"/>
          <w:kern w:val="0"/>
          <w:szCs w:val="28"/>
          <w:highlight w:val="none"/>
          <w:u w:val="single"/>
        </w:rPr>
        <w:t xml:space="preserve">   </w:t>
      </w:r>
      <w:r>
        <w:rPr>
          <w:rFonts w:hint="eastAsia" w:ascii="宋体" w:hAnsi="宋体" w:eastAsia="宋体" w:cs="宋体"/>
          <w:b/>
          <w:color w:val="auto"/>
          <w:kern w:val="0"/>
          <w:szCs w:val="28"/>
          <w:highlight w:val="none"/>
        </w:rPr>
        <w:t>月</w:t>
      </w:r>
      <w:r>
        <w:rPr>
          <w:rFonts w:hint="eastAsia" w:ascii="宋体" w:hAnsi="宋体" w:eastAsia="宋体" w:cs="宋体"/>
          <w:b/>
          <w:color w:val="auto"/>
          <w:kern w:val="0"/>
          <w:szCs w:val="28"/>
          <w:highlight w:val="none"/>
          <w:u w:val="single"/>
        </w:rPr>
        <w:t xml:space="preserve">   </w:t>
      </w:r>
      <w:r>
        <w:rPr>
          <w:rFonts w:hint="eastAsia" w:ascii="宋体" w:hAnsi="宋体" w:eastAsia="宋体" w:cs="宋体"/>
          <w:b/>
          <w:color w:val="auto"/>
          <w:kern w:val="0"/>
          <w:szCs w:val="28"/>
          <w:highlight w:val="none"/>
        </w:rPr>
        <w:t>日</w:t>
      </w:r>
    </w:p>
    <w:p w14:paraId="4368A613">
      <w:pPr>
        <w:widowControl/>
        <w:spacing w:line="360" w:lineRule="auto"/>
        <w:jc w:val="left"/>
        <w:rPr>
          <w:rFonts w:hint="eastAsia" w:ascii="宋体" w:hAnsi="宋体" w:eastAsia="宋体" w:cs="宋体"/>
          <w:b/>
          <w:color w:val="auto"/>
          <w:kern w:val="0"/>
          <w:szCs w:val="28"/>
          <w:highlight w:val="none"/>
        </w:rPr>
      </w:pPr>
      <w:r>
        <w:rPr>
          <w:rFonts w:hint="eastAsia" w:ascii="宋体" w:hAnsi="宋体" w:eastAsia="宋体" w:cs="宋体"/>
          <w:b/>
          <w:color w:val="auto"/>
          <w:kern w:val="0"/>
          <w:szCs w:val="28"/>
          <w:highlight w:val="none"/>
        </w:rPr>
        <w:br w:type="page"/>
      </w:r>
    </w:p>
    <w:p w14:paraId="5B3CAA2E">
      <w:pPr>
        <w:pStyle w:val="4"/>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二、目录</w:t>
      </w:r>
    </w:p>
    <w:p w14:paraId="1751255B">
      <w:pPr>
        <w:keepNext/>
        <w:keepLines/>
        <w:adjustRightInd w:val="0"/>
        <w:snapToGrid w:val="0"/>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eastAsia="zh-CN"/>
        </w:rPr>
        <w:t>供应商</w:t>
      </w:r>
      <w:r>
        <w:rPr>
          <w:rFonts w:hint="eastAsia" w:ascii="宋体" w:hAnsi="宋体" w:eastAsia="宋体" w:cs="宋体"/>
          <w:bCs/>
          <w:color w:val="auto"/>
          <w:sz w:val="24"/>
          <w:szCs w:val="24"/>
          <w:highlight w:val="none"/>
        </w:rPr>
        <w:t>自行编制</w:t>
      </w:r>
    </w:p>
    <w:p w14:paraId="28C421A8">
      <w:pPr>
        <w:keepNext/>
        <w:keepLines/>
        <w:adjustRightInd w:val="0"/>
        <w:snapToGrid w:val="0"/>
        <w:jc w:val="left"/>
        <w:rPr>
          <w:rFonts w:hint="eastAsia" w:ascii="宋体" w:hAnsi="宋体" w:eastAsia="宋体" w:cs="宋体"/>
          <w:bCs/>
          <w:color w:val="auto"/>
          <w:sz w:val="24"/>
          <w:szCs w:val="24"/>
          <w:highlight w:val="none"/>
        </w:rPr>
      </w:pPr>
    </w:p>
    <w:p w14:paraId="652656D3">
      <w:pPr>
        <w:keepNext/>
        <w:keepLines/>
        <w:adjustRightInd w:val="0"/>
        <w:snapToGrid w:val="0"/>
        <w:jc w:val="left"/>
        <w:rPr>
          <w:rFonts w:hint="eastAsia" w:ascii="宋体" w:hAnsi="宋体" w:eastAsia="宋体" w:cs="宋体"/>
          <w:bCs/>
          <w:color w:val="auto"/>
          <w:sz w:val="24"/>
          <w:szCs w:val="24"/>
          <w:highlight w:val="none"/>
        </w:rPr>
      </w:pPr>
    </w:p>
    <w:p w14:paraId="2D983CA2">
      <w:pPr>
        <w:keepNext/>
        <w:keepLines/>
        <w:adjustRightInd w:val="0"/>
        <w:snapToGrid w:val="0"/>
        <w:jc w:val="left"/>
        <w:rPr>
          <w:rFonts w:hint="eastAsia" w:ascii="宋体" w:hAnsi="宋体" w:eastAsia="宋体" w:cs="宋体"/>
          <w:bCs/>
          <w:color w:val="auto"/>
          <w:sz w:val="24"/>
          <w:szCs w:val="24"/>
          <w:highlight w:val="none"/>
        </w:rPr>
      </w:pPr>
    </w:p>
    <w:p w14:paraId="6C05DD55">
      <w:pPr>
        <w:keepNext/>
        <w:keepLines/>
        <w:adjustRightInd w:val="0"/>
        <w:snapToGrid w:val="0"/>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bookmarkEnd w:id="24"/>
    <w:p w14:paraId="165D647C">
      <w:pPr>
        <w:pStyle w:val="4"/>
        <w:jc w:val="center"/>
        <w:rPr>
          <w:rFonts w:hint="eastAsia" w:ascii="宋体" w:hAnsi="宋体" w:eastAsia="宋体" w:cs="宋体"/>
          <w:b/>
          <w:color w:val="auto"/>
          <w:sz w:val="30"/>
          <w:szCs w:val="30"/>
          <w:highlight w:val="none"/>
        </w:rPr>
      </w:pPr>
      <w:bookmarkStart w:id="25" w:name="_Toc497923231"/>
      <w:r>
        <w:rPr>
          <w:rFonts w:hint="eastAsia" w:ascii="宋体" w:hAnsi="宋体" w:eastAsia="宋体" w:cs="宋体"/>
          <w:b/>
          <w:color w:val="auto"/>
          <w:sz w:val="30"/>
          <w:szCs w:val="30"/>
          <w:highlight w:val="none"/>
        </w:rPr>
        <w:t>三、</w:t>
      </w:r>
      <w:r>
        <w:rPr>
          <w:rFonts w:hint="eastAsia" w:cs="宋体"/>
          <w:b/>
          <w:color w:val="auto"/>
          <w:sz w:val="30"/>
          <w:szCs w:val="30"/>
          <w:highlight w:val="none"/>
          <w:lang w:eastAsia="zh-CN"/>
        </w:rPr>
        <w:t>询比</w:t>
      </w:r>
      <w:r>
        <w:rPr>
          <w:rFonts w:hint="eastAsia" w:ascii="宋体" w:hAnsi="宋体" w:eastAsia="宋体" w:cs="宋体"/>
          <w:b/>
          <w:color w:val="auto"/>
          <w:sz w:val="30"/>
          <w:szCs w:val="30"/>
          <w:highlight w:val="none"/>
        </w:rPr>
        <w:t>申请函</w:t>
      </w:r>
    </w:p>
    <w:p w14:paraId="001559B1">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val="zh-CN"/>
        </w:rPr>
        <w:t>四川省机场集团航空地面服务有限公司</w:t>
      </w:r>
    </w:p>
    <w:p w14:paraId="17EFACE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根据贵方</w:t>
      </w:r>
      <w:r>
        <w:rPr>
          <w:rFonts w:hint="eastAsia" w:ascii="宋体" w:hAnsi="宋体" w:eastAsia="宋体" w:cs="宋体"/>
          <w:color w:val="auto"/>
          <w:sz w:val="21"/>
          <w:szCs w:val="21"/>
          <w:highlight w:val="none"/>
          <w:u w:val="single"/>
        </w:rPr>
        <w:t xml:space="preserve">   （采购项目名称）   （采购项目编号：   ）</w:t>
      </w:r>
      <w:r>
        <w:rPr>
          <w:rFonts w:hint="eastAsia" w:ascii="宋体" w:hAnsi="宋体" w:eastAsia="宋体" w:cs="宋体"/>
          <w:color w:val="auto"/>
          <w:sz w:val="21"/>
          <w:szCs w:val="21"/>
          <w:highlight w:val="none"/>
        </w:rPr>
        <w:t>，正式授权下述签字人</w:t>
      </w:r>
      <w:r>
        <w:rPr>
          <w:rFonts w:hint="eastAsia" w:ascii="宋体" w:hAnsi="宋体" w:eastAsia="宋体" w:cs="宋体"/>
          <w:color w:val="auto"/>
          <w:sz w:val="21"/>
          <w:szCs w:val="21"/>
          <w:highlight w:val="none"/>
          <w:u w:val="single"/>
        </w:rPr>
        <w:t xml:space="preserve">   （姓名和职务）    </w:t>
      </w:r>
      <w:r>
        <w:rPr>
          <w:rFonts w:hint="eastAsia" w:ascii="宋体" w:hAnsi="宋体" w:eastAsia="宋体" w:cs="宋体"/>
          <w:color w:val="auto"/>
          <w:sz w:val="21"/>
          <w:szCs w:val="21"/>
          <w:highlight w:val="none"/>
        </w:rPr>
        <w:t>全权代表</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eastAsia="zh-CN"/>
        </w:rPr>
        <w:t>供应商</w:t>
      </w:r>
      <w:r>
        <w:rPr>
          <w:rFonts w:hint="eastAsia" w:ascii="宋体" w:hAnsi="宋体" w:eastAsia="宋体" w:cs="宋体"/>
          <w:color w:val="auto"/>
          <w:sz w:val="21"/>
          <w:szCs w:val="21"/>
          <w:highlight w:val="none"/>
          <w:u w:val="single"/>
        </w:rPr>
        <w:t>全称）</w:t>
      </w:r>
      <w:r>
        <w:rPr>
          <w:rFonts w:hint="eastAsia" w:ascii="宋体" w:hAnsi="宋体" w:eastAsia="宋体" w:cs="宋体"/>
          <w:color w:val="auto"/>
          <w:sz w:val="21"/>
          <w:szCs w:val="21"/>
          <w:highlight w:val="none"/>
        </w:rPr>
        <w:t>参加贵方组织的有关采购活动，并郑重承诺：</w:t>
      </w:r>
    </w:p>
    <w:p w14:paraId="34D63F63">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1、我方自愿按照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规定的各项要求向</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提供所需货物/服务，</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申请报价以开标一览表为准，其中</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产品为进口产品（若无填“无”或“/”）。</w:t>
      </w:r>
    </w:p>
    <w:p w14:paraId="1E31786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2、我方同意在</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须知规定的提交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截止日期起遵循本</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，并在规定的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有效期满之前均具有约束力。</w:t>
      </w:r>
    </w:p>
    <w:p w14:paraId="5746F49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3、我方根据</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的规定，承担完成合同的责任和义务。</w:t>
      </w:r>
    </w:p>
    <w:p w14:paraId="49EE4A8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4、我方已详细审核</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，我方知道必须放弃提出含糊不清或误解问题的权利。</w:t>
      </w:r>
    </w:p>
    <w:p w14:paraId="68CA989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5、同意应贵方要求提供与本</w:t>
      </w:r>
      <w:r>
        <w:rPr>
          <w:rFonts w:hint="eastAsia" w:ascii="宋体" w:hAnsi="宋体" w:cs="宋体"/>
          <w:color w:val="auto"/>
          <w:sz w:val="21"/>
          <w:szCs w:val="21"/>
          <w:highlight w:val="none"/>
          <w:lang w:eastAsia="zh-CN"/>
        </w:rPr>
        <w:t>询比采购</w:t>
      </w:r>
      <w:r>
        <w:rPr>
          <w:rFonts w:hint="eastAsia" w:ascii="宋体" w:hAnsi="宋体" w:eastAsia="宋体" w:cs="宋体"/>
          <w:color w:val="auto"/>
          <w:sz w:val="21"/>
          <w:szCs w:val="21"/>
          <w:highlight w:val="none"/>
        </w:rPr>
        <w:t>有关的任何数据或资料。</w:t>
      </w:r>
    </w:p>
    <w:p w14:paraId="22168BE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6、我方完全理解贵方不一定要接受最低报价的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为成交</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的行为。</w:t>
      </w:r>
    </w:p>
    <w:p w14:paraId="367D6C9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7、若贵方需要，我方愿意提供我方作出的一切承诺的证明材料。</w:t>
      </w:r>
    </w:p>
    <w:p w14:paraId="429155A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有效期为递交</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截止时间届满后</w:t>
      </w:r>
      <w:r>
        <w:rPr>
          <w:rFonts w:hint="eastAsia" w:ascii="宋体" w:hAnsi="宋体" w:eastAsia="宋体" w:cs="宋体"/>
          <w:color w:val="auto"/>
          <w:sz w:val="21"/>
          <w:szCs w:val="21"/>
          <w:highlight w:val="none"/>
          <w:u w:val="single"/>
        </w:rPr>
        <w:t>90天</w:t>
      </w:r>
      <w:r>
        <w:rPr>
          <w:rFonts w:hint="eastAsia" w:ascii="宋体" w:hAnsi="宋体" w:eastAsia="宋体" w:cs="宋体"/>
          <w:color w:val="auto"/>
          <w:sz w:val="21"/>
          <w:szCs w:val="21"/>
          <w:highlight w:val="none"/>
        </w:rPr>
        <w:t>。</w:t>
      </w:r>
    </w:p>
    <w:p w14:paraId="3216EED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名称（公章）：</w:t>
      </w:r>
    </w:p>
    <w:p w14:paraId="1B2FF2C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       电话：       传真：</w:t>
      </w:r>
    </w:p>
    <w:p w14:paraId="78D6CDB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法定代表人或其委托代理人（签字或加盖个人名章）：</w:t>
      </w:r>
    </w:p>
    <w:p w14:paraId="3E1E72B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621ACB11">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bookmarkEnd w:id="25"/>
      <w:bookmarkStart w:id="26" w:name="_Toc497923232"/>
    </w:p>
    <w:p w14:paraId="73DE0192">
      <w:pPr>
        <w:pStyle w:val="4"/>
        <w:jc w:val="center"/>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四</w:t>
      </w:r>
      <w:r>
        <w:rPr>
          <w:rFonts w:hint="eastAsia" w:ascii="宋体" w:hAnsi="宋体" w:eastAsia="宋体" w:cs="宋体"/>
          <w:b/>
          <w:color w:val="auto"/>
          <w:sz w:val="30"/>
          <w:szCs w:val="30"/>
          <w:highlight w:val="none"/>
        </w:rPr>
        <w:t>、开标一览表</w:t>
      </w:r>
    </w:p>
    <w:tbl>
      <w:tblPr>
        <w:tblStyle w:val="61"/>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4930"/>
        <w:gridCol w:w="3010"/>
      </w:tblGrid>
      <w:tr w14:paraId="31A0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58" w:type="dxa"/>
            <w:vAlign w:val="center"/>
          </w:tcPr>
          <w:p w14:paraId="7A821EB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4930" w:type="dxa"/>
            <w:vAlign w:val="center"/>
          </w:tcPr>
          <w:p w14:paraId="54DEF6BB">
            <w:pPr>
              <w:spacing w:line="360" w:lineRule="auto"/>
              <w:ind w:right="73" w:rightChars="26"/>
              <w:jc w:val="center"/>
              <w:rPr>
                <w:rFonts w:hint="eastAsia" w:ascii="宋体" w:hAnsi="宋体" w:eastAsia="宋体" w:cs="宋体"/>
                <w:color w:val="auto"/>
                <w:sz w:val="21"/>
                <w:szCs w:val="21"/>
                <w:highlight w:val="none"/>
              </w:rPr>
            </w:pPr>
          </w:p>
        </w:tc>
        <w:tc>
          <w:tcPr>
            <w:tcW w:w="3010" w:type="dxa"/>
            <w:vAlign w:val="center"/>
          </w:tcPr>
          <w:p w14:paraId="162D2BF6">
            <w:pPr>
              <w:spacing w:line="360" w:lineRule="auto"/>
              <w:ind w:right="73" w:rightChars="2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42E6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58" w:type="dxa"/>
            <w:vAlign w:val="center"/>
          </w:tcPr>
          <w:p w14:paraId="20FE8A4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p>
        </w:tc>
        <w:tc>
          <w:tcPr>
            <w:tcW w:w="4930" w:type="dxa"/>
            <w:vAlign w:val="center"/>
          </w:tcPr>
          <w:p w14:paraId="31396C94">
            <w:pPr>
              <w:spacing w:line="360" w:lineRule="auto"/>
              <w:jc w:val="center"/>
              <w:rPr>
                <w:rFonts w:hint="eastAsia" w:ascii="宋体" w:hAnsi="宋体" w:eastAsia="宋体" w:cs="宋体"/>
                <w:color w:val="auto"/>
                <w:sz w:val="21"/>
                <w:szCs w:val="21"/>
                <w:highlight w:val="none"/>
              </w:rPr>
            </w:pPr>
          </w:p>
        </w:tc>
        <w:tc>
          <w:tcPr>
            <w:tcW w:w="3010" w:type="dxa"/>
            <w:vMerge w:val="restart"/>
            <w:vAlign w:val="center"/>
          </w:tcPr>
          <w:p w14:paraId="4C17C8B9">
            <w:pPr>
              <w:spacing w:line="360" w:lineRule="auto"/>
              <w:jc w:val="center"/>
              <w:rPr>
                <w:rFonts w:hint="default" w:ascii="宋体" w:hAnsi="宋体" w:eastAsia="宋体" w:cs="宋体"/>
                <w:color w:val="auto"/>
                <w:sz w:val="21"/>
                <w:szCs w:val="21"/>
                <w:highlight w:val="none"/>
                <w:lang w:val="en-US" w:eastAsia="zh-CN"/>
              </w:rPr>
            </w:pPr>
          </w:p>
        </w:tc>
      </w:tr>
      <w:tr w14:paraId="7365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258" w:type="dxa"/>
            <w:vAlign w:val="center"/>
          </w:tcPr>
          <w:p w14:paraId="40D8D510">
            <w:pPr>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全称</w:t>
            </w:r>
          </w:p>
        </w:tc>
        <w:tc>
          <w:tcPr>
            <w:tcW w:w="4930" w:type="dxa"/>
            <w:vAlign w:val="center"/>
          </w:tcPr>
          <w:p w14:paraId="66C3FD6E">
            <w:pPr>
              <w:spacing w:line="360" w:lineRule="auto"/>
              <w:jc w:val="center"/>
              <w:rPr>
                <w:rFonts w:hint="eastAsia" w:ascii="宋体" w:hAnsi="宋体" w:eastAsia="宋体" w:cs="宋体"/>
                <w:color w:val="auto"/>
                <w:sz w:val="21"/>
                <w:szCs w:val="21"/>
                <w:highlight w:val="none"/>
              </w:rPr>
            </w:pPr>
          </w:p>
        </w:tc>
        <w:tc>
          <w:tcPr>
            <w:tcW w:w="3010" w:type="dxa"/>
            <w:vMerge w:val="continue"/>
            <w:vAlign w:val="center"/>
          </w:tcPr>
          <w:p w14:paraId="0EF0201E">
            <w:pPr>
              <w:spacing w:line="360" w:lineRule="auto"/>
              <w:jc w:val="center"/>
              <w:rPr>
                <w:rFonts w:hint="eastAsia" w:ascii="宋体" w:hAnsi="宋体" w:eastAsia="宋体" w:cs="宋体"/>
                <w:color w:val="auto"/>
                <w:sz w:val="21"/>
                <w:szCs w:val="21"/>
                <w:highlight w:val="none"/>
              </w:rPr>
            </w:pPr>
          </w:p>
        </w:tc>
      </w:tr>
      <w:tr w14:paraId="30A6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258" w:type="dxa"/>
            <w:vAlign w:val="center"/>
          </w:tcPr>
          <w:p w14:paraId="1AEF22B8">
            <w:pPr>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总金额(含税)</w:t>
            </w:r>
          </w:p>
        </w:tc>
        <w:tc>
          <w:tcPr>
            <w:tcW w:w="4930" w:type="dxa"/>
            <w:vAlign w:val="center"/>
          </w:tcPr>
          <w:p w14:paraId="379FE45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00B841F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人民币小写：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tc>
        <w:tc>
          <w:tcPr>
            <w:tcW w:w="3010" w:type="dxa"/>
            <w:vMerge w:val="continue"/>
            <w:vAlign w:val="center"/>
          </w:tcPr>
          <w:p w14:paraId="4017530D">
            <w:pPr>
              <w:spacing w:line="360" w:lineRule="auto"/>
              <w:jc w:val="center"/>
              <w:rPr>
                <w:rFonts w:hint="eastAsia" w:ascii="宋体" w:hAnsi="宋体" w:eastAsia="宋体" w:cs="宋体"/>
                <w:color w:val="auto"/>
                <w:sz w:val="21"/>
                <w:szCs w:val="21"/>
                <w:highlight w:val="none"/>
              </w:rPr>
            </w:pPr>
          </w:p>
        </w:tc>
      </w:tr>
      <w:tr w14:paraId="7314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258" w:type="dxa"/>
            <w:vAlign w:val="center"/>
          </w:tcPr>
          <w:p w14:paraId="3FCCFF9B">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税率</w:t>
            </w:r>
          </w:p>
        </w:tc>
        <w:tc>
          <w:tcPr>
            <w:tcW w:w="4930" w:type="dxa"/>
            <w:vAlign w:val="center"/>
          </w:tcPr>
          <w:p w14:paraId="763B8933">
            <w:pPr>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w:t>
            </w:r>
          </w:p>
        </w:tc>
        <w:tc>
          <w:tcPr>
            <w:tcW w:w="3010" w:type="dxa"/>
            <w:vAlign w:val="center"/>
          </w:tcPr>
          <w:p w14:paraId="2C01C58E">
            <w:pPr>
              <w:spacing w:line="360" w:lineRule="auto"/>
              <w:jc w:val="center"/>
              <w:rPr>
                <w:rFonts w:hint="eastAsia" w:ascii="宋体" w:hAnsi="宋体" w:eastAsia="宋体" w:cs="宋体"/>
                <w:color w:val="auto"/>
                <w:sz w:val="21"/>
                <w:szCs w:val="21"/>
                <w:highlight w:val="none"/>
              </w:rPr>
            </w:pPr>
          </w:p>
        </w:tc>
      </w:tr>
    </w:tbl>
    <w:p w14:paraId="6CA38D3B">
      <w:pPr>
        <w:spacing w:line="360" w:lineRule="auto"/>
        <w:ind w:left="318" w:leftChars="1" w:hanging="315" w:hangingChars="150"/>
        <w:jc w:val="left"/>
        <w:rPr>
          <w:rFonts w:hint="eastAsia" w:ascii="宋体" w:hAnsi="宋体" w:eastAsia="宋体" w:cs="宋体"/>
          <w:color w:val="auto"/>
          <w:sz w:val="21"/>
          <w:szCs w:val="21"/>
          <w:highlight w:val="none"/>
        </w:rPr>
      </w:pPr>
    </w:p>
    <w:p w14:paraId="531426C2">
      <w:pPr>
        <w:spacing w:line="360" w:lineRule="auto"/>
        <w:ind w:left="318" w:leftChars="1" w:hanging="315" w:hangingChars="15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注：由</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自行报价，此费用是所确定的采购范围内的全部工作内容的价格体现，除非合同另有规定，其价格已经包括了提供服务或货物所发生的全部费用。提供服务的费用包括但不限于人工费、物料费、管理费、利润、税金等与本项目相关的一切费用；提供货物的费用包括但不限于人工费、货物成本、包装、运输、</w:t>
      </w:r>
      <w:r>
        <w:rPr>
          <w:rFonts w:hint="eastAsia" w:ascii="宋体" w:hAnsi="宋体" w:cs="宋体"/>
          <w:color w:val="auto"/>
          <w:sz w:val="21"/>
          <w:szCs w:val="21"/>
          <w:highlight w:val="none"/>
          <w:lang w:val="en-US" w:eastAsia="zh-CN"/>
        </w:rPr>
        <w:t>安装、调试、</w:t>
      </w:r>
      <w:r>
        <w:rPr>
          <w:rFonts w:hint="eastAsia" w:ascii="宋体" w:hAnsi="宋体" w:eastAsia="宋体" w:cs="宋体"/>
          <w:color w:val="auto"/>
          <w:sz w:val="21"/>
          <w:szCs w:val="21"/>
          <w:highlight w:val="none"/>
        </w:rPr>
        <w:t>税金、管理费、利润等与本项目相关的一切费用。供应商应根据项目实际状况自主报价，合同价格将不作调整。</w:t>
      </w:r>
    </w:p>
    <w:p w14:paraId="01D08EF5">
      <w:pPr>
        <w:adjustRightInd w:val="0"/>
        <w:spacing w:line="58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p>
    <w:p w14:paraId="414D9E97">
      <w:pPr>
        <w:adjustRightInd w:val="0"/>
        <w:spacing w:line="5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法定代表人或代理人：                      (签字)</w:t>
      </w:r>
    </w:p>
    <w:p w14:paraId="0173722E">
      <w:pPr>
        <w:adjustRightInd w:val="0"/>
        <w:spacing w:line="5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30CF61EE">
      <w:pPr>
        <w:pStyle w:val="4"/>
        <w:keepNext/>
        <w:keepLines/>
        <w:pageBreakBefore w:val="0"/>
        <w:widowControl w:val="0"/>
        <w:kinsoku/>
        <w:wordWrap/>
        <w:overflowPunct/>
        <w:topLinePunct w:val="0"/>
        <w:autoSpaceDE/>
        <w:autoSpaceDN/>
        <w:bidi w:val="0"/>
        <w:adjustRightInd w:val="0"/>
        <w:snapToGrid w:val="0"/>
        <w:spacing w:line="240" w:lineRule="auto"/>
        <w:jc w:val="center"/>
        <w:textAlignment w:val="auto"/>
        <w:rPr>
          <w:highlight w:val="none"/>
        </w:rPr>
      </w:pPr>
      <w:r>
        <w:rPr>
          <w:rFonts w:hint="eastAsia" w:ascii="宋体" w:hAnsi="宋体" w:eastAsia="宋体" w:cs="宋体"/>
          <w:color w:val="auto"/>
          <w:sz w:val="24"/>
          <w:szCs w:val="24"/>
          <w:highlight w:val="none"/>
        </w:rPr>
        <w:br w:type="page"/>
      </w:r>
      <w:r>
        <w:rPr>
          <w:rFonts w:hint="eastAsia" w:ascii="宋体" w:hAnsi="宋体" w:eastAsia="宋体" w:cs="宋体"/>
          <w:b/>
          <w:color w:val="auto"/>
          <w:sz w:val="30"/>
          <w:szCs w:val="30"/>
          <w:highlight w:val="none"/>
        </w:rPr>
        <w:t>分项报价明细表</w:t>
      </w:r>
    </w:p>
    <w:p w14:paraId="07731095">
      <w:pPr>
        <w:outlineLvl w:val="9"/>
        <w:rPr>
          <w:highlight w:val="none"/>
        </w:rPr>
      </w:pPr>
    </w:p>
    <w:p w14:paraId="6463701D">
      <w:pPr>
        <w:outlineLvl w:val="9"/>
        <w:rPr>
          <w:highlight w:val="none"/>
        </w:rPr>
      </w:pPr>
    </w:p>
    <w:tbl>
      <w:tblPr>
        <w:tblStyle w:val="61"/>
        <w:tblW w:w="833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8"/>
        <w:gridCol w:w="1507"/>
        <w:gridCol w:w="3622"/>
        <w:gridCol w:w="773"/>
        <w:gridCol w:w="733"/>
        <w:gridCol w:w="854"/>
      </w:tblGrid>
      <w:tr w14:paraId="4C56B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0DB5C">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序号</w:t>
            </w:r>
          </w:p>
        </w:tc>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1D735">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设备名称</w:t>
            </w:r>
          </w:p>
        </w:tc>
        <w:tc>
          <w:tcPr>
            <w:tcW w:w="3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5A039">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规格型号</w:t>
            </w:r>
          </w:p>
        </w:tc>
        <w:tc>
          <w:tcPr>
            <w:tcW w:w="7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7007">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单位</w:t>
            </w:r>
          </w:p>
        </w:tc>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9F371">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数量</w:t>
            </w: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E0BA">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 w:val="0"/>
                <w:bCs/>
                <w:color w:val="auto"/>
                <w:kern w:val="2"/>
                <w:sz w:val="21"/>
                <w:szCs w:val="21"/>
                <w:highlight w:val="none"/>
                <w:lang w:val="en-US" w:eastAsia="zh-CN" w:bidi="ar-SA"/>
              </w:rPr>
              <w:t>报价（含税、元）</w:t>
            </w:r>
          </w:p>
        </w:tc>
      </w:tr>
      <w:tr w14:paraId="3C24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4CA2">
            <w:pPr>
              <w:adjustRightInd/>
              <w:snapToGrid/>
              <w:spacing w:line="360" w:lineRule="auto"/>
              <w:ind w:firstLine="0" w:firstLineChars="0"/>
              <w:rPr>
                <w:rFonts w:hint="eastAsia" w:ascii="宋体" w:hAnsi="宋体" w:eastAsia="宋体" w:cs="宋体"/>
                <w:color w:val="auto"/>
                <w:sz w:val="21"/>
                <w:szCs w:val="21"/>
                <w:highlight w:val="none"/>
              </w:rPr>
            </w:pPr>
          </w:p>
        </w:tc>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83BD4">
            <w:pPr>
              <w:adjustRightInd/>
              <w:snapToGrid/>
              <w:spacing w:line="360" w:lineRule="auto"/>
              <w:ind w:firstLine="0" w:firstLineChars="0"/>
              <w:rPr>
                <w:rFonts w:hint="eastAsia" w:ascii="宋体" w:hAnsi="宋体" w:eastAsia="宋体" w:cs="宋体"/>
                <w:color w:val="auto"/>
                <w:sz w:val="21"/>
                <w:szCs w:val="21"/>
                <w:highlight w:val="none"/>
              </w:rPr>
            </w:pPr>
          </w:p>
        </w:tc>
        <w:tc>
          <w:tcPr>
            <w:tcW w:w="3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99BCD">
            <w:pPr>
              <w:adjustRightInd/>
              <w:snapToGrid/>
              <w:spacing w:line="360" w:lineRule="auto"/>
              <w:ind w:firstLine="0" w:firstLineChars="0"/>
              <w:rPr>
                <w:rFonts w:hint="eastAsia" w:ascii="宋体" w:hAnsi="宋体" w:eastAsia="宋体" w:cs="宋体"/>
                <w:color w:val="auto"/>
                <w:sz w:val="21"/>
                <w:szCs w:val="21"/>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61FA">
            <w:pPr>
              <w:adjustRightInd/>
              <w:snapToGrid/>
              <w:spacing w:line="360" w:lineRule="auto"/>
              <w:ind w:firstLine="0" w:firstLineChars="0"/>
              <w:rPr>
                <w:rFonts w:hint="eastAsia" w:ascii="宋体" w:hAnsi="宋体" w:eastAsia="宋体" w:cs="宋体"/>
                <w:color w:val="auto"/>
                <w:sz w:val="21"/>
                <w:szCs w:val="21"/>
                <w:highlight w:val="none"/>
              </w:rPr>
            </w:pPr>
          </w:p>
        </w:tc>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62C5">
            <w:pPr>
              <w:adjustRightInd/>
              <w:snapToGrid/>
              <w:spacing w:line="360" w:lineRule="auto"/>
              <w:ind w:firstLine="0" w:firstLineChars="0"/>
              <w:rPr>
                <w:rFonts w:hint="eastAsia" w:ascii="宋体" w:hAnsi="宋体" w:eastAsia="宋体" w:cs="宋体"/>
                <w:color w:val="auto"/>
                <w:sz w:val="21"/>
                <w:szCs w:val="21"/>
                <w:highlight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ADF9">
            <w:pPr>
              <w:adjustRightInd/>
              <w:snapToGrid/>
              <w:spacing w:line="360" w:lineRule="auto"/>
              <w:ind w:firstLine="0" w:firstLineChars="0"/>
              <w:rPr>
                <w:rFonts w:hint="eastAsia" w:ascii="宋体" w:hAnsi="宋体" w:eastAsia="宋体" w:cs="宋体"/>
                <w:color w:val="auto"/>
                <w:sz w:val="21"/>
                <w:szCs w:val="21"/>
                <w:highlight w:val="none"/>
              </w:rPr>
            </w:pPr>
          </w:p>
        </w:tc>
      </w:tr>
      <w:tr w14:paraId="6EDF8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459C3">
            <w:pPr>
              <w:adjustRightInd/>
              <w:snapToGrid/>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2DB0">
            <w:pPr>
              <w:numPr>
                <w:ilvl w:val="0"/>
                <w:numId w:val="0"/>
              </w:numPr>
              <w:adjustRightInd/>
              <w:snapToGrid/>
              <w:spacing w:line="360" w:lineRule="auto"/>
              <w:ind w:firstLine="0" w:firstLineChars="0"/>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海关物流监控综合管理平台</w:t>
            </w:r>
            <w:r>
              <w:rPr>
                <w:rFonts w:hint="eastAsia" w:ascii="宋体" w:hAnsi="宋体" w:cs="宋体"/>
                <w:kern w:val="0"/>
                <w:sz w:val="21"/>
                <w:szCs w:val="21"/>
                <w:highlight w:val="none"/>
                <w:lang w:val="en-US" w:eastAsia="zh-CN" w:bidi="ar"/>
              </w:rPr>
              <w:t>升级</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450E">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1、</w:t>
            </w:r>
            <w:r>
              <w:rPr>
                <w:rFonts w:hint="eastAsia" w:ascii="宋体" w:hAnsi="宋体" w:cs="宋体"/>
                <w:kern w:val="0"/>
                <w:sz w:val="21"/>
                <w:szCs w:val="21"/>
                <w:highlight w:val="none"/>
                <w:lang w:bidi="ar"/>
              </w:rPr>
              <w:t>底层数据结构与接口升级</w:t>
            </w:r>
          </w:p>
          <w:p w14:paraId="3F3FD093">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2、</w:t>
            </w:r>
            <w:r>
              <w:rPr>
                <w:rFonts w:hint="eastAsia" w:ascii="宋体" w:hAnsi="宋体" w:cs="宋体"/>
                <w:kern w:val="0"/>
                <w:sz w:val="21"/>
                <w:szCs w:val="21"/>
                <w:highlight w:val="none"/>
                <w:lang w:bidi="ar"/>
              </w:rPr>
              <w:t>空侧中转业务多维度统计查询功能</w:t>
            </w:r>
          </w:p>
          <w:p w14:paraId="2EB8D2A1">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3、</w:t>
            </w:r>
            <w:r>
              <w:rPr>
                <w:rFonts w:hint="eastAsia" w:ascii="宋体" w:hAnsi="宋体" w:cs="宋体"/>
                <w:kern w:val="0"/>
                <w:sz w:val="21"/>
                <w:szCs w:val="21"/>
                <w:highlight w:val="none"/>
                <w:lang w:bidi="ar"/>
              </w:rPr>
              <w:t>空侧直通业务场景监管</w:t>
            </w:r>
          </w:p>
          <w:p w14:paraId="400449A7">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4、</w:t>
            </w:r>
            <w:r>
              <w:rPr>
                <w:rFonts w:hint="eastAsia" w:ascii="宋体" w:hAnsi="宋体" w:cs="宋体"/>
                <w:kern w:val="0"/>
                <w:sz w:val="21"/>
                <w:szCs w:val="21"/>
                <w:highlight w:val="none"/>
                <w:lang w:bidi="ar"/>
              </w:rPr>
              <w:t>多点交运业务场景监管</w:t>
            </w:r>
          </w:p>
          <w:p w14:paraId="043F23C5">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5、</w:t>
            </w:r>
            <w:r>
              <w:rPr>
                <w:rFonts w:hint="eastAsia" w:ascii="宋体" w:hAnsi="宋体" w:cs="宋体"/>
                <w:kern w:val="0"/>
                <w:sz w:val="21"/>
                <w:szCs w:val="21"/>
                <w:highlight w:val="none"/>
                <w:lang w:bidi="ar"/>
              </w:rPr>
              <w:t>空侧内转业务场景监管</w:t>
            </w:r>
          </w:p>
          <w:p w14:paraId="2F4E92C9">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6、</w:t>
            </w:r>
            <w:r>
              <w:rPr>
                <w:rFonts w:hint="eastAsia" w:ascii="宋体" w:hAnsi="宋体" w:cs="宋体"/>
                <w:kern w:val="0"/>
                <w:sz w:val="21"/>
                <w:szCs w:val="21"/>
                <w:highlight w:val="none"/>
                <w:lang w:bidi="ar"/>
              </w:rPr>
              <w:t>货站入库单统一接入</w:t>
            </w:r>
          </w:p>
          <w:p w14:paraId="01363387">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7、</w:t>
            </w:r>
            <w:r>
              <w:rPr>
                <w:rFonts w:hint="eastAsia" w:ascii="宋体" w:hAnsi="宋体" w:cs="宋体"/>
                <w:kern w:val="0"/>
                <w:sz w:val="21"/>
                <w:szCs w:val="21"/>
                <w:highlight w:val="none"/>
                <w:lang w:bidi="ar"/>
              </w:rPr>
              <w:t>空转业务全链路闭环跟踪与预警</w:t>
            </w:r>
          </w:p>
          <w:p w14:paraId="5FFA93FC">
            <w:pPr>
              <w:numPr>
                <w:ilvl w:val="0"/>
                <w:numId w:val="0"/>
              </w:numPr>
              <w:adjustRightInd/>
              <w:snapToGrid/>
              <w:spacing w:line="360" w:lineRule="auto"/>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8、</w:t>
            </w:r>
            <w:r>
              <w:rPr>
                <w:rFonts w:hint="eastAsia" w:ascii="宋体" w:hAnsi="宋体" w:cs="宋体"/>
                <w:kern w:val="0"/>
                <w:sz w:val="21"/>
                <w:szCs w:val="21"/>
                <w:highlight w:val="none"/>
                <w:lang w:bidi="ar"/>
              </w:rPr>
              <w:t>空侧卡口对接</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0641">
            <w:pPr>
              <w:adjustRightInd/>
              <w:snapToGrid/>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6B4B">
            <w:pPr>
              <w:adjustRightInd/>
              <w:snapToGrid/>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B8B1">
            <w:pPr>
              <w:adjustRightInd/>
              <w:snapToGrid/>
              <w:spacing w:line="360" w:lineRule="auto"/>
              <w:ind w:firstLine="0" w:firstLineChars="0"/>
              <w:rPr>
                <w:rFonts w:hint="eastAsia" w:ascii="宋体" w:hAnsi="宋体" w:eastAsia="宋体" w:cs="宋体"/>
                <w:color w:val="auto"/>
                <w:sz w:val="21"/>
                <w:szCs w:val="21"/>
                <w:highlight w:val="none"/>
              </w:rPr>
            </w:pPr>
          </w:p>
        </w:tc>
      </w:tr>
      <w:tr w14:paraId="13FD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44C8">
            <w:pPr>
              <w:adjustRightInd/>
              <w:snapToGrid/>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01E2">
            <w:pPr>
              <w:numPr>
                <w:ilvl w:val="0"/>
                <w:numId w:val="0"/>
              </w:numPr>
              <w:adjustRightInd/>
              <w:snapToGrid/>
              <w:spacing w:line="360" w:lineRule="auto"/>
              <w:ind w:firstLine="0" w:firstLineChars="0"/>
              <w:rPr>
                <w:rFonts w:hint="eastAsia" w:ascii="宋体" w:hAnsi="宋体" w:eastAsia="宋体" w:cs="宋体"/>
                <w:kern w:val="0"/>
                <w:sz w:val="21"/>
                <w:szCs w:val="21"/>
                <w:highlight w:val="none"/>
                <w:lang w:val="en-US" w:bidi="ar"/>
              </w:rPr>
            </w:pPr>
            <w:r>
              <w:rPr>
                <w:rFonts w:hint="eastAsia" w:ascii="宋体" w:hAnsi="宋体" w:cs="宋体"/>
                <w:kern w:val="0"/>
                <w:sz w:val="21"/>
                <w:szCs w:val="21"/>
                <w:highlight w:val="none"/>
                <w:lang w:val="en-US" w:eastAsia="zh-CN" w:bidi="ar"/>
              </w:rPr>
              <w:t>两场</w:t>
            </w:r>
            <w:r>
              <w:rPr>
                <w:rFonts w:hint="eastAsia" w:ascii="宋体" w:hAnsi="宋体" w:eastAsia="宋体" w:cs="宋体"/>
                <w:kern w:val="0"/>
                <w:sz w:val="21"/>
                <w:szCs w:val="21"/>
                <w:highlight w:val="none"/>
                <w:lang w:val="en-US" w:eastAsia="zh-CN" w:bidi="ar"/>
              </w:rPr>
              <w:t>货运系统升级</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C617">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1、</w:t>
            </w:r>
            <w:r>
              <w:rPr>
                <w:rFonts w:hint="eastAsia" w:ascii="宋体" w:hAnsi="宋体" w:cs="宋体"/>
                <w:kern w:val="0"/>
                <w:sz w:val="21"/>
                <w:szCs w:val="21"/>
                <w:highlight w:val="none"/>
                <w:lang w:bidi="ar"/>
              </w:rPr>
              <w:t>空侧直通业务申报功能</w:t>
            </w:r>
          </w:p>
          <w:p w14:paraId="1D754A9E">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2、</w:t>
            </w:r>
            <w:r>
              <w:rPr>
                <w:rFonts w:hint="eastAsia" w:ascii="宋体" w:hAnsi="宋体" w:cs="宋体"/>
                <w:kern w:val="0"/>
                <w:sz w:val="21"/>
                <w:szCs w:val="21"/>
                <w:highlight w:val="none"/>
                <w:lang w:bidi="ar"/>
              </w:rPr>
              <w:t>标准化多点交运申报功能</w:t>
            </w:r>
          </w:p>
          <w:p w14:paraId="218DF195">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3、</w:t>
            </w:r>
            <w:r>
              <w:rPr>
                <w:rFonts w:hint="eastAsia" w:ascii="宋体" w:hAnsi="宋体" w:cs="宋体"/>
                <w:kern w:val="0"/>
                <w:sz w:val="21"/>
                <w:szCs w:val="21"/>
                <w:highlight w:val="none"/>
                <w:lang w:bidi="ar"/>
              </w:rPr>
              <w:t>标准化空侧内转申报功能</w:t>
            </w:r>
          </w:p>
          <w:p w14:paraId="35FE94D6">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4、</w:t>
            </w:r>
            <w:r>
              <w:rPr>
                <w:rFonts w:hint="eastAsia" w:ascii="宋体" w:hAnsi="宋体" w:cs="宋体"/>
                <w:kern w:val="0"/>
                <w:sz w:val="21"/>
                <w:szCs w:val="21"/>
                <w:highlight w:val="none"/>
                <w:lang w:bidi="ar"/>
              </w:rPr>
              <w:t>业务状态强制校验规则功能</w:t>
            </w:r>
          </w:p>
          <w:p w14:paraId="4440DB53">
            <w:pPr>
              <w:numPr>
                <w:ilvl w:val="0"/>
                <w:numId w:val="0"/>
              </w:numPr>
              <w:adjustRightInd/>
              <w:snapToGrid/>
              <w:spacing w:line="360" w:lineRule="auto"/>
              <w:rPr>
                <w:rFonts w:hint="eastAsia" w:ascii="宋体" w:hAnsi="宋体" w:cs="宋体"/>
                <w:kern w:val="0"/>
                <w:sz w:val="21"/>
                <w:szCs w:val="21"/>
                <w:highlight w:val="none"/>
                <w:lang w:val="en-US" w:bidi="ar"/>
              </w:rPr>
            </w:pPr>
            <w:r>
              <w:rPr>
                <w:rFonts w:hint="eastAsia" w:ascii="宋体" w:hAnsi="宋体" w:cs="宋体"/>
                <w:kern w:val="0"/>
                <w:sz w:val="21"/>
                <w:szCs w:val="21"/>
                <w:highlight w:val="none"/>
                <w:lang w:val="en-US" w:eastAsia="zh-CN" w:bidi="ar"/>
              </w:rPr>
              <w:t>5、</w:t>
            </w:r>
            <w:r>
              <w:rPr>
                <w:rFonts w:hint="eastAsia" w:ascii="宋体" w:hAnsi="宋体" w:cs="宋体"/>
                <w:kern w:val="0"/>
                <w:sz w:val="21"/>
                <w:szCs w:val="21"/>
                <w:highlight w:val="none"/>
                <w:lang w:bidi="ar"/>
              </w:rPr>
              <w:t>货站入库单标准化对接功能</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12F5">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ADF4B">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276A">
            <w:pPr>
              <w:adjustRightInd/>
              <w:snapToGrid/>
              <w:spacing w:line="360" w:lineRule="auto"/>
              <w:ind w:firstLine="0" w:firstLineChars="0"/>
              <w:rPr>
                <w:rFonts w:hint="eastAsia" w:ascii="宋体" w:hAnsi="宋体" w:eastAsia="宋体" w:cs="宋体"/>
                <w:color w:val="auto"/>
                <w:sz w:val="21"/>
                <w:szCs w:val="21"/>
                <w:highlight w:val="none"/>
              </w:rPr>
            </w:pPr>
          </w:p>
        </w:tc>
      </w:tr>
      <w:tr w14:paraId="478B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3" w:hRule="atLeast"/>
        </w:trPr>
        <w:tc>
          <w:tcPr>
            <w:tcW w:w="833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5A83">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b w:val="0"/>
                <w:bCs/>
                <w:color w:val="auto"/>
                <w:kern w:val="2"/>
                <w:sz w:val="21"/>
                <w:szCs w:val="21"/>
                <w:highlight w:val="none"/>
                <w:lang w:val="en-US" w:eastAsia="zh-CN" w:bidi="ar-SA"/>
              </w:rPr>
              <w:t>报价总金额：人民币</w:t>
            </w:r>
            <w:r>
              <w:rPr>
                <w:rFonts w:hint="eastAsia" w:ascii="宋体" w:hAnsi="宋体" w:cs="宋体"/>
                <w:b w:val="0"/>
                <w:bCs/>
                <w:color w:val="auto"/>
                <w:kern w:val="2"/>
                <w:sz w:val="21"/>
                <w:szCs w:val="21"/>
                <w:highlight w:val="none"/>
                <w:lang w:val="en-US" w:eastAsia="zh-CN" w:bidi="ar-SA"/>
              </w:rPr>
              <w:t>小写：</w:t>
            </w:r>
            <w:r>
              <w:rPr>
                <w:rFonts w:hint="eastAsia" w:ascii="宋体" w:hAnsi="宋体" w:eastAsia="宋体" w:cs="宋体"/>
                <w:b w:val="0"/>
                <w:bCs/>
                <w:color w:val="auto"/>
                <w:kern w:val="2"/>
                <w:sz w:val="21"/>
                <w:szCs w:val="21"/>
                <w:highlight w:val="none"/>
                <w:lang w:val="en-US" w:eastAsia="zh-CN" w:bidi="ar-SA"/>
              </w:rPr>
              <w:t xml:space="preserve">     元，大写</w:t>
            </w:r>
            <w:r>
              <w:rPr>
                <w:rFonts w:hint="eastAsia" w:ascii="宋体" w:hAnsi="宋体" w:cs="宋体"/>
                <w:b w:val="0"/>
                <w:bCs/>
                <w:color w:val="auto"/>
                <w:kern w:val="2"/>
                <w:sz w:val="21"/>
                <w:szCs w:val="21"/>
                <w:highlight w:val="none"/>
                <w:lang w:val="en-US" w:eastAsia="zh-CN" w:bidi="ar-SA"/>
              </w:rPr>
              <w:t>：</w:t>
            </w:r>
            <w:r>
              <w:rPr>
                <w:rFonts w:hint="eastAsia" w:ascii="宋体" w:hAnsi="宋体" w:eastAsia="宋体" w:cs="宋体"/>
                <w:b w:val="0"/>
                <w:bCs/>
                <w:color w:val="auto"/>
                <w:kern w:val="2"/>
                <w:sz w:val="21"/>
                <w:szCs w:val="21"/>
                <w:highlight w:val="none"/>
                <w:lang w:val="en-US" w:eastAsia="zh-CN" w:bidi="ar-SA"/>
              </w:rPr>
              <w:t xml:space="preserve">           元（含</w:t>
            </w:r>
            <w:r>
              <w:rPr>
                <w:rFonts w:hint="eastAsia" w:ascii="宋体" w:hAnsi="宋体" w:eastAsia="宋体" w:cs="宋体"/>
                <w:b w:val="0"/>
                <w:bCs/>
                <w:color w:val="auto"/>
                <w:kern w:val="2"/>
                <w:sz w:val="21"/>
                <w:szCs w:val="21"/>
                <w:highlight w:val="none"/>
                <w:u w:val="none"/>
                <w:lang w:val="en-US" w:eastAsia="zh-CN" w:bidi="ar-SA"/>
              </w:rPr>
              <w:t xml:space="preserve">   %</w:t>
            </w:r>
            <w:r>
              <w:rPr>
                <w:rFonts w:hint="eastAsia" w:ascii="宋体" w:hAnsi="宋体" w:eastAsia="宋体" w:cs="宋体"/>
                <w:b w:val="0"/>
                <w:bCs/>
                <w:color w:val="auto"/>
                <w:kern w:val="2"/>
                <w:sz w:val="21"/>
                <w:szCs w:val="21"/>
                <w:highlight w:val="none"/>
                <w:lang w:val="en-US" w:eastAsia="zh-CN" w:bidi="ar-SA"/>
              </w:rPr>
              <w:t>增值税税额）。</w:t>
            </w:r>
          </w:p>
        </w:tc>
      </w:tr>
    </w:tbl>
    <w:p w14:paraId="663274A7">
      <w:pPr>
        <w:outlineLvl w:val="9"/>
        <w:rPr>
          <w:highlight w:val="none"/>
        </w:rPr>
      </w:pPr>
    </w:p>
    <w:p w14:paraId="741FF8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259D01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必须按“</w:t>
      </w:r>
      <w:r>
        <w:rPr>
          <w:rFonts w:hint="eastAsia" w:ascii="宋体" w:hAnsi="宋体" w:eastAsia="宋体" w:cs="宋体"/>
          <w:bCs/>
          <w:color w:val="auto"/>
          <w:sz w:val="21"/>
          <w:szCs w:val="21"/>
          <w:highlight w:val="none"/>
        </w:rPr>
        <w:t>分项报价明细表”的格式及所需服务或货物（</w:t>
      </w:r>
      <w:r>
        <w:rPr>
          <w:rFonts w:hint="eastAsia" w:ascii="宋体" w:hAnsi="宋体" w:cs="宋体"/>
          <w:bCs/>
          <w:color w:val="auto"/>
          <w:sz w:val="21"/>
          <w:szCs w:val="21"/>
          <w:highlight w:val="none"/>
          <w:lang w:eastAsia="zh-CN"/>
        </w:rPr>
        <w:t>询比采购文件</w:t>
      </w:r>
      <w:r>
        <w:rPr>
          <w:rFonts w:hint="eastAsia" w:ascii="宋体" w:hAnsi="宋体" w:eastAsia="宋体" w:cs="宋体"/>
          <w:bCs/>
          <w:color w:val="auto"/>
          <w:sz w:val="21"/>
          <w:szCs w:val="21"/>
          <w:highlight w:val="none"/>
        </w:rPr>
        <w:t>第五</w:t>
      </w:r>
      <w:r>
        <w:rPr>
          <w:rFonts w:hint="eastAsia" w:ascii="宋体" w:hAnsi="宋体" w:cs="宋体"/>
          <w:bCs/>
          <w:color w:val="auto"/>
          <w:sz w:val="21"/>
          <w:szCs w:val="21"/>
          <w:highlight w:val="none"/>
          <w:lang w:val="en-US" w:eastAsia="zh-CN"/>
        </w:rPr>
        <w:t>章</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详细报出服务或货物的价格，</w:t>
      </w:r>
      <w:r>
        <w:rPr>
          <w:rFonts w:hint="eastAsia" w:ascii="宋体" w:hAnsi="宋体" w:eastAsia="宋体" w:cs="宋体"/>
          <w:b/>
          <w:color w:val="auto"/>
          <w:sz w:val="21"/>
          <w:szCs w:val="21"/>
          <w:highlight w:val="none"/>
        </w:rPr>
        <w:t>不得漏报，否则视为</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免费提供漏报服务或货物并承诺完全按照</w:t>
      </w:r>
      <w:r>
        <w:rPr>
          <w:rFonts w:hint="eastAsia" w:ascii="宋体" w:hAnsi="宋体" w:cs="宋体"/>
          <w:b/>
          <w:color w:val="auto"/>
          <w:sz w:val="21"/>
          <w:szCs w:val="21"/>
          <w:highlight w:val="none"/>
          <w:lang w:eastAsia="zh-CN"/>
        </w:rPr>
        <w:t>询比采购文件</w:t>
      </w:r>
      <w:r>
        <w:rPr>
          <w:rFonts w:hint="eastAsia" w:ascii="宋体" w:hAnsi="宋体" w:eastAsia="宋体" w:cs="宋体"/>
          <w:b/>
          <w:color w:val="auto"/>
          <w:sz w:val="21"/>
          <w:szCs w:val="21"/>
          <w:highlight w:val="none"/>
        </w:rPr>
        <w:t>要求提供相关服务或货物，但不影响有效性</w:t>
      </w:r>
      <w:r>
        <w:rPr>
          <w:rFonts w:hint="eastAsia" w:ascii="宋体" w:hAnsi="宋体" w:eastAsia="宋体" w:cs="宋体"/>
          <w:color w:val="auto"/>
          <w:sz w:val="21"/>
          <w:szCs w:val="21"/>
          <w:highlight w:val="none"/>
        </w:rPr>
        <w:t>。</w:t>
      </w:r>
    </w:p>
    <w:p w14:paraId="31B94B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.“分项报价明细表”合计应当与“</w:t>
      </w:r>
      <w:r>
        <w:rPr>
          <w:rFonts w:hint="eastAsia" w:ascii="宋体" w:hAnsi="宋体" w:eastAsia="宋体" w:cs="宋体"/>
          <w:color w:val="auto"/>
          <w:sz w:val="21"/>
          <w:szCs w:val="21"/>
          <w:highlight w:val="none"/>
          <w:lang w:eastAsia="zh-CN"/>
        </w:rPr>
        <w:t>开标一览表</w:t>
      </w:r>
      <w:r>
        <w:rPr>
          <w:rFonts w:hint="eastAsia" w:ascii="宋体" w:hAnsi="宋体" w:eastAsia="宋体" w:cs="宋体"/>
          <w:color w:val="auto"/>
          <w:sz w:val="21"/>
          <w:szCs w:val="21"/>
          <w:highlight w:val="none"/>
        </w:rPr>
        <w:t>”的报价相等。</w:t>
      </w:r>
    </w:p>
    <w:p w14:paraId="38D04AC7">
      <w:pPr>
        <w:adjustRightInd/>
        <w:spacing w:line="360" w:lineRule="auto"/>
        <w:ind w:firstLine="420" w:firstLineChars="200"/>
        <w:rPr>
          <w:rFonts w:hint="eastAsia" w:ascii="宋体" w:hAnsi="宋体" w:eastAsia="宋体" w:cs="宋体"/>
          <w:color w:val="auto"/>
          <w:sz w:val="21"/>
          <w:szCs w:val="21"/>
          <w:highlight w:val="none"/>
        </w:rPr>
      </w:pPr>
    </w:p>
    <w:p w14:paraId="34EC096A">
      <w:pPr>
        <w:adjustRightInd/>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                                  </w:t>
      </w:r>
    </w:p>
    <w:p w14:paraId="248A665A">
      <w:pPr>
        <w:adjustRightIn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法定代表人或代理人：                      (签字)</w:t>
      </w:r>
    </w:p>
    <w:p w14:paraId="6D865EE6">
      <w:pPr>
        <w:adjustRightIn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61CAF0F7">
      <w:pPr>
        <w:widowControl/>
        <w:jc w:val="left"/>
        <w:rPr>
          <w:rFonts w:hint="eastAsia" w:ascii="宋体" w:hAnsi="宋体" w:eastAsia="宋体" w:cs="宋体"/>
          <w:b/>
          <w:color w:val="auto"/>
          <w:sz w:val="32"/>
          <w:szCs w:val="32"/>
          <w:highlight w:val="none"/>
        </w:rPr>
      </w:pPr>
    </w:p>
    <w:p w14:paraId="593D10A7">
      <w:pPr>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p>
    <w:p w14:paraId="5017A2DC">
      <w:pPr>
        <w:pStyle w:val="4"/>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六、法定代表人身份证明</w:t>
      </w:r>
      <w:bookmarkEnd w:id="26"/>
    </w:p>
    <w:p w14:paraId="052FE2F3">
      <w:pPr>
        <w:widowControl/>
        <w:spacing w:line="360" w:lineRule="auto"/>
        <w:ind w:firstLine="480" w:firstLineChars="200"/>
        <w:jc w:val="left"/>
        <w:rPr>
          <w:rFonts w:hint="eastAsia" w:ascii="宋体" w:hAnsi="宋体" w:eastAsia="宋体" w:cs="宋体"/>
          <w:color w:val="auto"/>
          <w:sz w:val="24"/>
          <w:szCs w:val="24"/>
          <w:highlight w:val="none"/>
        </w:rPr>
      </w:pPr>
    </w:p>
    <w:p w14:paraId="1E4B48AF">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lang w:val="zh-CN"/>
        </w:rPr>
        <w:t>四川省机场集团航空地面服务有限公司</w:t>
      </w:r>
    </w:p>
    <w:p w14:paraId="6A26BA32">
      <w:pPr>
        <w:widowControl/>
        <w:spacing w:line="360" w:lineRule="auto"/>
        <w:ind w:firstLine="420" w:firstLineChars="200"/>
        <w:jc w:val="left"/>
        <w:rPr>
          <w:rFonts w:hint="eastAsia" w:ascii="宋体" w:hAnsi="宋体" w:eastAsia="宋体" w:cs="宋体"/>
          <w:color w:val="auto"/>
          <w:sz w:val="21"/>
          <w:szCs w:val="21"/>
          <w:highlight w:val="none"/>
        </w:rPr>
      </w:pPr>
    </w:p>
    <w:p w14:paraId="6606857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（法定代表人姓名）</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eastAsia="zh-CN"/>
        </w:rPr>
        <w:t>供应商</w:t>
      </w:r>
      <w:r>
        <w:rPr>
          <w:rFonts w:hint="eastAsia" w:ascii="宋体" w:hAnsi="宋体" w:eastAsia="宋体" w:cs="宋体"/>
          <w:color w:val="auto"/>
          <w:sz w:val="21"/>
          <w:szCs w:val="21"/>
          <w:highlight w:val="none"/>
          <w:u w:val="single"/>
        </w:rPr>
        <w:t>名称）</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处任</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（职务名称）</w:t>
      </w:r>
    </w:p>
    <w:p w14:paraId="31E04A77">
      <w:pPr>
        <w:widowControl/>
        <w:spacing w:line="360" w:lineRule="auto"/>
        <w:ind w:firstLine="420" w:firstLineChars="200"/>
        <w:jc w:val="left"/>
        <w:rPr>
          <w:rFonts w:hint="eastAsia" w:ascii="宋体" w:hAnsi="宋体" w:eastAsia="宋体" w:cs="宋体"/>
          <w:color w:val="auto"/>
          <w:sz w:val="21"/>
          <w:szCs w:val="21"/>
          <w:highlight w:val="none"/>
        </w:rPr>
      </w:pPr>
    </w:p>
    <w:p w14:paraId="29FD27C3">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职务，是</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eastAsia="zh-CN"/>
        </w:rPr>
        <w:t>供应商</w:t>
      </w:r>
      <w:r>
        <w:rPr>
          <w:rFonts w:hint="eastAsia" w:ascii="宋体" w:hAnsi="宋体" w:eastAsia="宋体" w:cs="宋体"/>
          <w:color w:val="auto"/>
          <w:sz w:val="21"/>
          <w:szCs w:val="21"/>
          <w:highlight w:val="none"/>
          <w:u w:val="single"/>
        </w:rPr>
        <w:t>名称）</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的法定代表人。</w:t>
      </w:r>
    </w:p>
    <w:p w14:paraId="0392E3D1">
      <w:pPr>
        <w:widowControl/>
        <w:spacing w:line="360" w:lineRule="auto"/>
        <w:ind w:firstLine="420" w:firstLineChars="200"/>
        <w:jc w:val="left"/>
        <w:rPr>
          <w:rFonts w:hint="eastAsia" w:ascii="宋体" w:hAnsi="宋体" w:eastAsia="宋体" w:cs="宋体"/>
          <w:color w:val="auto"/>
          <w:sz w:val="21"/>
          <w:szCs w:val="21"/>
          <w:highlight w:val="none"/>
        </w:rPr>
      </w:pPr>
    </w:p>
    <w:p w14:paraId="5DCCA295">
      <w:pPr>
        <w:widowControl/>
        <w:spacing w:line="360" w:lineRule="auto"/>
        <w:ind w:firstLine="420" w:firstLineChars="200"/>
        <w:jc w:val="left"/>
        <w:rPr>
          <w:rFonts w:hint="eastAsia" w:ascii="宋体" w:hAnsi="宋体" w:eastAsia="宋体" w:cs="宋体"/>
          <w:color w:val="auto"/>
          <w:sz w:val="21"/>
          <w:szCs w:val="21"/>
          <w:highlight w:val="none"/>
        </w:rPr>
      </w:pPr>
    </w:p>
    <w:p w14:paraId="7405561F">
      <w:pPr>
        <w:widowControl/>
        <w:spacing w:line="360" w:lineRule="auto"/>
        <w:ind w:firstLine="420" w:firstLineChars="200"/>
        <w:jc w:val="left"/>
        <w:rPr>
          <w:rFonts w:hint="eastAsia" w:ascii="宋体" w:hAnsi="宋体" w:eastAsia="宋体" w:cs="宋体"/>
          <w:color w:val="auto"/>
          <w:sz w:val="21"/>
          <w:szCs w:val="21"/>
          <w:highlight w:val="none"/>
        </w:rPr>
      </w:pPr>
    </w:p>
    <w:p w14:paraId="4FB05C4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73B0EC76">
      <w:pPr>
        <w:widowControl/>
        <w:spacing w:line="360" w:lineRule="auto"/>
        <w:ind w:firstLine="420" w:firstLineChars="200"/>
        <w:jc w:val="left"/>
        <w:rPr>
          <w:rFonts w:hint="eastAsia" w:ascii="宋体" w:hAnsi="宋体" w:eastAsia="宋体" w:cs="宋体"/>
          <w:color w:val="auto"/>
          <w:sz w:val="21"/>
          <w:szCs w:val="21"/>
          <w:highlight w:val="none"/>
        </w:rPr>
      </w:pPr>
    </w:p>
    <w:p w14:paraId="2C832988">
      <w:pPr>
        <w:widowControl/>
        <w:spacing w:line="360" w:lineRule="auto"/>
        <w:ind w:firstLine="420" w:firstLineChars="200"/>
        <w:jc w:val="left"/>
        <w:rPr>
          <w:rFonts w:hint="eastAsia" w:ascii="宋体" w:hAnsi="宋体" w:eastAsia="宋体" w:cs="宋体"/>
          <w:color w:val="auto"/>
          <w:sz w:val="21"/>
          <w:szCs w:val="21"/>
          <w:highlight w:val="none"/>
        </w:rPr>
      </w:pPr>
    </w:p>
    <w:p w14:paraId="658DE33A">
      <w:pPr>
        <w:widowControl/>
        <w:spacing w:line="360" w:lineRule="auto"/>
        <w:ind w:firstLine="420" w:firstLineChars="200"/>
        <w:jc w:val="left"/>
        <w:rPr>
          <w:rFonts w:hint="eastAsia" w:ascii="宋体" w:hAnsi="宋体" w:eastAsia="宋体" w:cs="宋体"/>
          <w:color w:val="auto"/>
          <w:sz w:val="21"/>
          <w:szCs w:val="21"/>
          <w:highlight w:val="none"/>
        </w:rPr>
      </w:pPr>
    </w:p>
    <w:p w14:paraId="1808F1E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(加盖公章)</w:t>
      </w:r>
    </w:p>
    <w:p w14:paraId="255CCF50">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      期：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月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日</w:t>
      </w:r>
    </w:p>
    <w:p w14:paraId="5A4200AB">
      <w:pPr>
        <w:widowControl/>
        <w:spacing w:line="360" w:lineRule="auto"/>
        <w:ind w:firstLine="482" w:firstLineChars="0"/>
        <w:jc w:val="left"/>
        <w:rPr>
          <w:rFonts w:hint="eastAsia" w:ascii="宋体" w:hAnsi="宋体" w:eastAsia="宋体" w:cs="宋体"/>
          <w:b/>
          <w:color w:val="auto"/>
          <w:sz w:val="21"/>
          <w:szCs w:val="21"/>
          <w:highlight w:val="none"/>
        </w:rPr>
      </w:pPr>
    </w:p>
    <w:p w14:paraId="50D45B8B">
      <w:pPr>
        <w:widowControl/>
        <w:spacing w:line="360" w:lineRule="auto"/>
        <w:ind w:firstLine="482"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p w14:paraId="7C82CE37">
      <w:pPr>
        <w:widowControl/>
        <w:spacing w:line="360" w:lineRule="auto"/>
        <w:ind w:firstLine="482"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r>
        <w:rPr>
          <w:rFonts w:hint="eastAsia" w:ascii="宋体" w:hAnsi="宋体" w:cs="宋体"/>
          <w:b/>
          <w:color w:val="auto"/>
          <w:sz w:val="21"/>
          <w:szCs w:val="21"/>
          <w:highlight w:val="none"/>
          <w:lang w:val="en-US" w:eastAsia="zh-CN"/>
        </w:rPr>
        <w:t>.</w:t>
      </w:r>
      <w:r>
        <w:rPr>
          <w:rFonts w:hint="eastAsia" w:ascii="宋体" w:hAnsi="宋体" w:eastAsia="宋体" w:cs="宋体"/>
          <w:b/>
          <w:color w:val="auto"/>
          <w:sz w:val="21"/>
          <w:szCs w:val="21"/>
          <w:highlight w:val="none"/>
        </w:rPr>
        <w:t>上述证明文件在</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中附有法定代表人身份证复印件(身份证两面均应复印) 或护照复印件(</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的法定代表人为外籍人士的，则提供护照复印件)时才能生效。</w:t>
      </w:r>
    </w:p>
    <w:p w14:paraId="496AA902">
      <w:pPr>
        <w:widowControl/>
        <w:spacing w:line="360" w:lineRule="auto"/>
        <w:ind w:firstLine="482"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cs="宋体"/>
          <w:b/>
          <w:color w:val="auto"/>
          <w:sz w:val="21"/>
          <w:szCs w:val="21"/>
          <w:highlight w:val="none"/>
          <w:lang w:val="en-US" w:eastAsia="zh-CN"/>
        </w:rPr>
        <w:t>.</w:t>
      </w:r>
      <w:r>
        <w:rPr>
          <w:rFonts w:hint="eastAsia" w:ascii="宋体" w:hAnsi="宋体" w:eastAsia="宋体" w:cs="宋体"/>
          <w:b/>
          <w:color w:val="auto"/>
          <w:sz w:val="21"/>
          <w:szCs w:val="21"/>
          <w:highlight w:val="none"/>
        </w:rPr>
        <w:t>法定代表人身份证明书仅在法定代表人自己参加时适用。</w:t>
      </w:r>
    </w:p>
    <w:p w14:paraId="7A4DA1D5">
      <w:pPr>
        <w:pStyle w:val="4"/>
        <w:jc w:val="center"/>
        <w:rPr>
          <w:rFonts w:hint="eastAsia" w:ascii="宋体" w:hAnsi="宋体" w:eastAsia="宋体" w:cs="宋体"/>
          <w:b/>
          <w:color w:val="auto"/>
          <w:sz w:val="30"/>
          <w:szCs w:val="30"/>
          <w:highlight w:val="none"/>
        </w:rPr>
      </w:pPr>
      <w:r>
        <w:rPr>
          <w:rFonts w:hint="eastAsia" w:ascii="宋体" w:hAnsi="宋体" w:eastAsia="宋体" w:cs="宋体"/>
          <w:b/>
          <w:color w:val="auto"/>
          <w:szCs w:val="32"/>
          <w:highlight w:val="none"/>
        </w:rPr>
        <w:br w:type="page"/>
      </w:r>
      <w:bookmarkStart w:id="27" w:name="_Toc497923233"/>
      <w:r>
        <w:rPr>
          <w:rFonts w:hint="eastAsia" w:ascii="宋体" w:hAnsi="宋体" w:eastAsia="宋体" w:cs="宋体"/>
          <w:b/>
          <w:color w:val="auto"/>
          <w:sz w:val="30"/>
          <w:szCs w:val="30"/>
          <w:highlight w:val="none"/>
        </w:rPr>
        <w:t>七、法定代表人授权书</w:t>
      </w:r>
      <w:bookmarkEnd w:id="27"/>
    </w:p>
    <w:p w14:paraId="576E79EA">
      <w:pPr>
        <w:widowControl/>
        <w:spacing w:line="360" w:lineRule="auto"/>
        <w:ind w:firstLine="480" w:firstLineChars="200"/>
        <w:jc w:val="left"/>
        <w:rPr>
          <w:rFonts w:hint="eastAsia" w:ascii="宋体" w:hAnsi="宋体" w:eastAsia="宋体" w:cs="宋体"/>
          <w:color w:val="auto"/>
          <w:sz w:val="24"/>
          <w:szCs w:val="24"/>
          <w:highlight w:val="none"/>
        </w:rPr>
      </w:pPr>
    </w:p>
    <w:p w14:paraId="2A142D5A">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lang w:val="zh-CN"/>
        </w:rPr>
        <w:t>四川省机场集团航空地面服务有限公司</w:t>
      </w:r>
    </w:p>
    <w:p w14:paraId="5B5A6C54">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本授权声明：</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eastAsia="zh-CN"/>
        </w:rPr>
        <w:t>供应商</w:t>
      </w:r>
      <w:r>
        <w:rPr>
          <w:rFonts w:hint="eastAsia" w:ascii="宋体" w:hAnsi="宋体" w:eastAsia="宋体" w:cs="宋体"/>
          <w:color w:val="auto"/>
          <w:sz w:val="21"/>
          <w:szCs w:val="21"/>
          <w:highlight w:val="none"/>
          <w:u w:val="single"/>
        </w:rPr>
        <w:t>名称）</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（法定代表人姓名、职务）</w:t>
      </w:r>
      <w:r>
        <w:rPr>
          <w:rFonts w:hint="eastAsia" w:ascii="宋体" w:hAnsi="宋体" w:eastAsia="宋体" w:cs="宋体"/>
          <w:color w:val="auto"/>
          <w:sz w:val="21"/>
          <w:szCs w:val="21"/>
          <w:highlight w:val="none"/>
        </w:rPr>
        <w:t xml:space="preserve"> 授权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u w:val="single"/>
        </w:rPr>
        <w:t>（被授权人姓名、职务）</w:t>
      </w:r>
      <w:r>
        <w:rPr>
          <w:rFonts w:hint="eastAsia" w:ascii="宋体" w:hAnsi="宋体" w:eastAsia="宋体" w:cs="宋体"/>
          <w:color w:val="auto"/>
          <w:sz w:val="21"/>
          <w:szCs w:val="21"/>
          <w:highlight w:val="none"/>
        </w:rPr>
        <w:t xml:space="preserve">为我方 </w:t>
      </w:r>
      <w:r>
        <w:rPr>
          <w:rFonts w:hint="eastAsia" w:ascii="宋体" w:hAnsi="宋体" w:eastAsia="宋体" w:cs="宋体"/>
          <w:color w:val="auto"/>
          <w:sz w:val="21"/>
          <w:szCs w:val="21"/>
          <w:highlight w:val="none"/>
          <w:u w:val="single"/>
        </w:rPr>
        <w:t>“  （采购项目名称） ” （采购项目编号、包号：</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活动的合法代表，以我方名义全权处理该项目有关</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、签订合同以及执行合同等一切事宜。授权代表在本次采购活动所签署的一切文件和处理的一切有关事宜，我公司均予承认，所产生的法律后果均由我单位承担。</w:t>
      </w:r>
    </w:p>
    <w:p w14:paraId="03037EC9">
      <w:pPr>
        <w:widowControl/>
        <w:spacing w:line="360" w:lineRule="auto"/>
        <w:ind w:firstLine="420" w:firstLineChars="200"/>
        <w:jc w:val="left"/>
        <w:rPr>
          <w:rFonts w:hint="eastAsia" w:ascii="宋体" w:hAnsi="宋体" w:eastAsia="宋体" w:cs="宋体"/>
          <w:color w:val="auto"/>
          <w:sz w:val="21"/>
          <w:szCs w:val="21"/>
          <w:highlight w:val="none"/>
        </w:rPr>
      </w:pPr>
    </w:p>
    <w:p w14:paraId="7E8DA34C">
      <w:pPr>
        <w:widowControl/>
        <w:spacing w:line="360" w:lineRule="auto"/>
        <w:ind w:firstLine="420" w:firstLineChars="200"/>
        <w:jc w:val="left"/>
        <w:rPr>
          <w:rFonts w:hint="eastAsia" w:ascii="宋体" w:hAnsi="宋体" w:eastAsia="宋体" w:cs="宋体"/>
          <w:color w:val="auto"/>
          <w:sz w:val="21"/>
          <w:szCs w:val="21"/>
          <w:highlight w:val="none"/>
        </w:rPr>
      </w:pPr>
    </w:p>
    <w:p w14:paraId="1FF36FAB">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授权代表无转委托权。特此声明。</w:t>
      </w:r>
    </w:p>
    <w:p w14:paraId="3412AE0F">
      <w:pPr>
        <w:widowControl/>
        <w:spacing w:line="360" w:lineRule="auto"/>
        <w:ind w:firstLine="420" w:firstLineChars="200"/>
        <w:jc w:val="left"/>
        <w:rPr>
          <w:rFonts w:hint="eastAsia" w:ascii="宋体" w:hAnsi="宋体" w:eastAsia="宋体" w:cs="宋体"/>
          <w:color w:val="auto"/>
          <w:sz w:val="21"/>
          <w:szCs w:val="21"/>
          <w:highlight w:val="none"/>
        </w:rPr>
      </w:pPr>
    </w:p>
    <w:p w14:paraId="0593163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名称（公章）：</w:t>
      </w:r>
    </w:p>
    <w:p w14:paraId="2F9316A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法定代表人（签字或加盖个人名章）： </w:t>
      </w:r>
    </w:p>
    <w:p w14:paraId="1C4FFBDA">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授权代表（签字或加盖个人名章）： </w:t>
      </w:r>
    </w:p>
    <w:p w14:paraId="70239D4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月</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日</w:t>
      </w:r>
    </w:p>
    <w:p w14:paraId="5FFC37E4">
      <w:pPr>
        <w:pStyle w:val="23"/>
        <w:rPr>
          <w:rFonts w:hint="eastAsia" w:ascii="宋体" w:hAnsi="宋体" w:eastAsia="宋体" w:cs="宋体"/>
          <w:color w:val="auto"/>
          <w:sz w:val="21"/>
          <w:szCs w:val="21"/>
          <w:highlight w:val="none"/>
        </w:rPr>
      </w:pPr>
    </w:p>
    <w:p w14:paraId="5ABAD208">
      <w:pPr>
        <w:widowControl/>
        <w:spacing w:line="360" w:lineRule="auto"/>
        <w:ind w:firstLine="482" w:firstLineChars="0"/>
        <w:jc w:val="left"/>
        <w:rPr>
          <w:rFonts w:hint="eastAsia" w:ascii="宋体" w:hAnsi="宋体" w:eastAsia="宋体" w:cs="宋体"/>
          <w:b/>
          <w:color w:val="auto"/>
          <w:sz w:val="21"/>
          <w:szCs w:val="21"/>
          <w:highlight w:val="none"/>
        </w:rPr>
      </w:pPr>
    </w:p>
    <w:p w14:paraId="5F4DE74D">
      <w:pPr>
        <w:widowControl/>
        <w:spacing w:line="360" w:lineRule="auto"/>
        <w:ind w:firstLine="48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p w14:paraId="452CC270">
      <w:pPr>
        <w:widowControl/>
        <w:spacing w:line="360" w:lineRule="auto"/>
        <w:ind w:firstLine="48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r>
        <w:rPr>
          <w:rFonts w:hint="eastAsia" w:ascii="宋体" w:hAnsi="宋体" w:cs="宋体"/>
          <w:b/>
          <w:color w:val="auto"/>
          <w:sz w:val="21"/>
          <w:szCs w:val="21"/>
          <w:highlight w:val="none"/>
          <w:lang w:val="en-US" w:eastAsia="zh-CN"/>
        </w:rPr>
        <w:t>.</w:t>
      </w:r>
      <w:r>
        <w:rPr>
          <w:rFonts w:hint="eastAsia" w:ascii="宋体" w:hAnsi="宋体" w:eastAsia="宋体" w:cs="宋体"/>
          <w:b/>
          <w:color w:val="auto"/>
          <w:sz w:val="21"/>
          <w:szCs w:val="21"/>
          <w:highlight w:val="none"/>
        </w:rPr>
        <w:t>法定代表人和授权代表必须在授权委托书上签字或者加盖个人名章。</w:t>
      </w:r>
    </w:p>
    <w:p w14:paraId="147E6326">
      <w:pPr>
        <w:widowControl/>
        <w:spacing w:line="360" w:lineRule="auto"/>
        <w:ind w:left="0" w:leftChars="0" w:firstLine="482"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cs="宋体"/>
          <w:b/>
          <w:color w:val="auto"/>
          <w:sz w:val="21"/>
          <w:szCs w:val="21"/>
          <w:highlight w:val="none"/>
          <w:lang w:val="en-US" w:eastAsia="zh-CN"/>
        </w:rPr>
        <w:t>.</w:t>
      </w:r>
      <w:r>
        <w:rPr>
          <w:rFonts w:hint="eastAsia" w:ascii="宋体" w:hAnsi="宋体" w:eastAsia="宋体" w:cs="宋体"/>
          <w:b/>
          <w:color w:val="auto"/>
          <w:sz w:val="21"/>
          <w:szCs w:val="21"/>
          <w:highlight w:val="none"/>
        </w:rPr>
        <w:t>上述证明文件在</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中附有法定代表人、授权代表身份证复印件(身份证两面均应复印)时才能生效。</w:t>
      </w:r>
    </w:p>
    <w:p w14:paraId="6150BE42">
      <w:pPr>
        <w:widowControl/>
        <w:spacing w:line="360" w:lineRule="auto"/>
        <w:ind w:left="0" w:leftChars="0" w:firstLine="482" w:firstLineChars="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cs="宋体"/>
          <w:b/>
          <w:color w:val="auto"/>
          <w:sz w:val="21"/>
          <w:szCs w:val="21"/>
          <w:highlight w:val="none"/>
          <w:lang w:val="en-US" w:eastAsia="zh-CN"/>
        </w:rPr>
        <w:t>.</w:t>
      </w:r>
      <w:r>
        <w:rPr>
          <w:rFonts w:hint="eastAsia" w:ascii="宋体" w:hAnsi="宋体" w:eastAsia="宋体" w:cs="宋体"/>
          <w:b/>
          <w:color w:val="auto"/>
          <w:sz w:val="21"/>
          <w:szCs w:val="21"/>
          <w:highlight w:val="none"/>
        </w:rPr>
        <w:t>非法人单位参与</w:t>
      </w:r>
      <w:r>
        <w:rPr>
          <w:rFonts w:hint="eastAsia" w:ascii="宋体" w:hAnsi="宋体" w:cs="宋体"/>
          <w:b/>
          <w:color w:val="auto"/>
          <w:sz w:val="21"/>
          <w:szCs w:val="21"/>
          <w:highlight w:val="none"/>
          <w:lang w:eastAsia="zh-CN"/>
        </w:rPr>
        <w:t>询比</w:t>
      </w:r>
      <w:r>
        <w:rPr>
          <w:rFonts w:hint="eastAsia" w:ascii="宋体" w:hAnsi="宋体" w:eastAsia="宋体" w:cs="宋体"/>
          <w:b/>
          <w:color w:val="auto"/>
          <w:sz w:val="21"/>
          <w:szCs w:val="21"/>
          <w:highlight w:val="none"/>
        </w:rPr>
        <w:t>的应提供单位介绍信原件，自然人</w:t>
      </w:r>
      <w:r>
        <w:rPr>
          <w:rFonts w:hint="eastAsia" w:ascii="宋体" w:hAnsi="宋体" w:cs="宋体"/>
          <w:b/>
          <w:color w:val="auto"/>
          <w:sz w:val="21"/>
          <w:szCs w:val="21"/>
          <w:highlight w:val="none"/>
          <w:lang w:eastAsia="zh-CN"/>
        </w:rPr>
        <w:t>询比</w:t>
      </w:r>
      <w:r>
        <w:rPr>
          <w:rFonts w:hint="eastAsia" w:ascii="宋体" w:hAnsi="宋体" w:eastAsia="宋体" w:cs="宋体"/>
          <w:b/>
          <w:color w:val="auto"/>
          <w:sz w:val="21"/>
          <w:szCs w:val="21"/>
          <w:highlight w:val="none"/>
        </w:rPr>
        <w:t>的应提供自然人身份证</w:t>
      </w:r>
      <w:r>
        <w:rPr>
          <w:rFonts w:hint="eastAsia" w:ascii="宋体" w:hAnsi="宋体" w:cs="宋体"/>
          <w:b/>
          <w:color w:val="auto"/>
          <w:sz w:val="21"/>
          <w:szCs w:val="21"/>
          <w:highlight w:val="none"/>
          <w:lang w:val="en-US" w:eastAsia="zh-CN"/>
        </w:rPr>
        <w:t>复印件</w:t>
      </w:r>
      <w:r>
        <w:rPr>
          <w:rFonts w:hint="eastAsia" w:ascii="宋体" w:hAnsi="宋体" w:eastAsia="宋体" w:cs="宋体"/>
          <w:b/>
          <w:color w:val="auto"/>
          <w:sz w:val="21"/>
          <w:szCs w:val="21"/>
          <w:highlight w:val="none"/>
        </w:rPr>
        <w:t>。</w:t>
      </w:r>
    </w:p>
    <w:p w14:paraId="794F43C7">
      <w:pPr>
        <w:widowControl/>
        <w:spacing w:line="360" w:lineRule="auto"/>
        <w:ind w:firstLine="480" w:firstLineChars="200"/>
        <w:jc w:val="left"/>
        <w:rPr>
          <w:rFonts w:hint="eastAsia" w:ascii="宋体" w:hAnsi="宋体" w:eastAsia="宋体" w:cs="宋体"/>
          <w:color w:val="auto"/>
          <w:sz w:val="24"/>
          <w:szCs w:val="24"/>
          <w:highlight w:val="none"/>
        </w:rPr>
      </w:pPr>
    </w:p>
    <w:p w14:paraId="16FF485B">
      <w:pPr>
        <w:widowControl/>
        <w:spacing w:line="360" w:lineRule="auto"/>
        <w:jc w:val="left"/>
        <w:rPr>
          <w:rFonts w:hint="eastAsia" w:ascii="宋体" w:hAnsi="宋体" w:eastAsia="宋体" w:cs="宋体"/>
          <w:color w:val="auto"/>
          <w:sz w:val="24"/>
          <w:szCs w:val="24"/>
          <w:highlight w:val="none"/>
        </w:rPr>
      </w:pPr>
    </w:p>
    <w:p w14:paraId="0B5DD1B4">
      <w:pPr>
        <w:rPr>
          <w:rFonts w:hint="eastAsia" w:ascii="宋体" w:hAnsi="宋体" w:eastAsia="宋体" w:cs="宋体"/>
          <w:b/>
          <w:color w:val="auto"/>
          <w:sz w:val="32"/>
          <w:highlight w:val="none"/>
        </w:rPr>
      </w:pPr>
      <w:bookmarkStart w:id="28" w:name="_Toc497923234"/>
      <w:r>
        <w:rPr>
          <w:rFonts w:hint="eastAsia" w:ascii="宋体" w:hAnsi="宋体" w:eastAsia="宋体" w:cs="宋体"/>
          <w:b/>
          <w:color w:val="auto"/>
          <w:sz w:val="32"/>
          <w:highlight w:val="none"/>
        </w:rPr>
        <w:br w:type="page"/>
      </w:r>
    </w:p>
    <w:p w14:paraId="32AB74DB">
      <w:pPr>
        <w:pStyle w:val="4"/>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八、技术应答/偏离表</w:t>
      </w:r>
      <w:bookmarkEnd w:id="28"/>
    </w:p>
    <w:tbl>
      <w:tblPr>
        <w:tblStyle w:val="61"/>
        <w:tblpPr w:leftFromText="180" w:rightFromText="180" w:vertAnchor="text" w:horzAnchor="margin" w:tblpXSpec="center" w:tblpY="16"/>
        <w:tblOverlap w:val="never"/>
        <w:tblW w:w="8854"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227"/>
        <w:gridCol w:w="2463"/>
        <w:gridCol w:w="1986"/>
        <w:gridCol w:w="1350"/>
      </w:tblGrid>
      <w:tr w14:paraId="64FA65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828" w:type="dxa"/>
            <w:vAlign w:val="center"/>
          </w:tcPr>
          <w:p w14:paraId="6AE3A26A">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2227" w:type="dxa"/>
            <w:vAlign w:val="center"/>
          </w:tcPr>
          <w:p w14:paraId="2CE71721">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询比采购文件</w:t>
            </w:r>
            <w:r>
              <w:rPr>
                <w:rFonts w:hint="eastAsia" w:ascii="宋体" w:hAnsi="宋体" w:eastAsia="宋体" w:cs="宋体"/>
                <w:color w:val="auto"/>
                <w:kern w:val="0"/>
                <w:sz w:val="21"/>
                <w:szCs w:val="21"/>
                <w:highlight w:val="none"/>
              </w:rPr>
              <w:t>条目号</w:t>
            </w:r>
          </w:p>
        </w:tc>
        <w:tc>
          <w:tcPr>
            <w:tcW w:w="2463" w:type="dxa"/>
            <w:vAlign w:val="center"/>
          </w:tcPr>
          <w:p w14:paraId="7925E188">
            <w:pPr>
              <w:widowControl/>
              <w:spacing w:line="360" w:lineRule="auto"/>
              <w:ind w:firstLine="86" w:firstLineChars="41"/>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询比采购文件</w:t>
            </w:r>
            <w:r>
              <w:rPr>
                <w:rFonts w:hint="eastAsia" w:ascii="宋体" w:hAnsi="宋体" w:eastAsia="宋体" w:cs="宋体"/>
                <w:color w:val="auto"/>
                <w:kern w:val="0"/>
                <w:sz w:val="21"/>
                <w:szCs w:val="21"/>
                <w:highlight w:val="none"/>
              </w:rPr>
              <w:t>技术条款</w:t>
            </w:r>
          </w:p>
        </w:tc>
        <w:tc>
          <w:tcPr>
            <w:tcW w:w="1986" w:type="dxa"/>
            <w:vAlign w:val="center"/>
          </w:tcPr>
          <w:p w14:paraId="64AC7AAE">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响应文件</w:t>
            </w:r>
            <w:r>
              <w:rPr>
                <w:rFonts w:hint="eastAsia" w:ascii="宋体" w:hAnsi="宋体" w:eastAsia="宋体" w:cs="宋体"/>
                <w:color w:val="auto"/>
                <w:kern w:val="0"/>
                <w:sz w:val="21"/>
                <w:szCs w:val="21"/>
                <w:highlight w:val="none"/>
              </w:rPr>
              <w:t>技术条款</w:t>
            </w:r>
          </w:p>
        </w:tc>
        <w:tc>
          <w:tcPr>
            <w:tcW w:w="1350" w:type="dxa"/>
            <w:vAlign w:val="center"/>
          </w:tcPr>
          <w:p w14:paraId="1C77B6A6">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响应/偏离</w:t>
            </w:r>
          </w:p>
        </w:tc>
      </w:tr>
      <w:tr w14:paraId="43D911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7B5E7FE9">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4BDEA2DA">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62291149">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4CDF01AD">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558A1302">
            <w:pPr>
              <w:widowControl/>
              <w:spacing w:line="360" w:lineRule="auto"/>
              <w:jc w:val="left"/>
              <w:rPr>
                <w:rFonts w:hint="eastAsia" w:ascii="宋体" w:hAnsi="宋体" w:eastAsia="宋体" w:cs="宋体"/>
                <w:color w:val="auto"/>
                <w:kern w:val="0"/>
                <w:sz w:val="21"/>
                <w:szCs w:val="21"/>
                <w:highlight w:val="none"/>
              </w:rPr>
            </w:pPr>
          </w:p>
        </w:tc>
      </w:tr>
      <w:tr w14:paraId="4012EC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42EA7C53">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195F2464">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16B5AC6B">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3D567845">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38E2AE70">
            <w:pPr>
              <w:widowControl/>
              <w:spacing w:line="360" w:lineRule="auto"/>
              <w:jc w:val="left"/>
              <w:rPr>
                <w:rFonts w:hint="eastAsia" w:ascii="宋体" w:hAnsi="宋体" w:eastAsia="宋体" w:cs="宋体"/>
                <w:color w:val="auto"/>
                <w:kern w:val="0"/>
                <w:sz w:val="21"/>
                <w:szCs w:val="21"/>
                <w:highlight w:val="none"/>
              </w:rPr>
            </w:pPr>
          </w:p>
        </w:tc>
      </w:tr>
      <w:tr w14:paraId="601C50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3B095ECE">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30CE5D15">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6D57DE9D">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6CBFB8A1">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48B4AFFA">
            <w:pPr>
              <w:widowControl/>
              <w:spacing w:line="360" w:lineRule="auto"/>
              <w:jc w:val="left"/>
              <w:rPr>
                <w:rFonts w:hint="eastAsia" w:ascii="宋体" w:hAnsi="宋体" w:eastAsia="宋体" w:cs="宋体"/>
                <w:color w:val="auto"/>
                <w:kern w:val="0"/>
                <w:sz w:val="21"/>
                <w:szCs w:val="21"/>
                <w:highlight w:val="none"/>
              </w:rPr>
            </w:pPr>
          </w:p>
        </w:tc>
      </w:tr>
      <w:tr w14:paraId="27DF8C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08B36D14">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3DFF23A0">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21663B55">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051571E5">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4164D557">
            <w:pPr>
              <w:widowControl/>
              <w:spacing w:line="360" w:lineRule="auto"/>
              <w:jc w:val="left"/>
              <w:rPr>
                <w:rFonts w:hint="eastAsia" w:ascii="宋体" w:hAnsi="宋体" w:eastAsia="宋体" w:cs="宋体"/>
                <w:color w:val="auto"/>
                <w:kern w:val="0"/>
                <w:sz w:val="21"/>
                <w:szCs w:val="21"/>
                <w:highlight w:val="none"/>
              </w:rPr>
            </w:pPr>
          </w:p>
        </w:tc>
      </w:tr>
      <w:tr w14:paraId="22618B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4CB7FCE4">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0A8FA09C">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222B76DC">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4B4022EA">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3DEAE206">
            <w:pPr>
              <w:widowControl/>
              <w:spacing w:line="360" w:lineRule="auto"/>
              <w:jc w:val="left"/>
              <w:rPr>
                <w:rFonts w:hint="eastAsia" w:ascii="宋体" w:hAnsi="宋体" w:eastAsia="宋体" w:cs="宋体"/>
                <w:color w:val="auto"/>
                <w:kern w:val="0"/>
                <w:sz w:val="21"/>
                <w:szCs w:val="21"/>
                <w:highlight w:val="none"/>
              </w:rPr>
            </w:pPr>
          </w:p>
        </w:tc>
      </w:tr>
      <w:tr w14:paraId="0516F8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29FADAD2">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4089EDCA">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1B500079">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1B5B58F3">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70DA303D">
            <w:pPr>
              <w:widowControl/>
              <w:spacing w:line="360" w:lineRule="auto"/>
              <w:jc w:val="left"/>
              <w:rPr>
                <w:rFonts w:hint="eastAsia" w:ascii="宋体" w:hAnsi="宋体" w:eastAsia="宋体" w:cs="宋体"/>
                <w:color w:val="auto"/>
                <w:kern w:val="0"/>
                <w:sz w:val="21"/>
                <w:szCs w:val="21"/>
                <w:highlight w:val="none"/>
              </w:rPr>
            </w:pPr>
          </w:p>
        </w:tc>
      </w:tr>
      <w:tr w14:paraId="0E7854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8" w:type="dxa"/>
            <w:vAlign w:val="center"/>
          </w:tcPr>
          <w:p w14:paraId="569D4783">
            <w:pPr>
              <w:widowControl/>
              <w:spacing w:line="360" w:lineRule="auto"/>
              <w:jc w:val="left"/>
              <w:rPr>
                <w:rFonts w:hint="eastAsia" w:ascii="宋体" w:hAnsi="宋体" w:eastAsia="宋体" w:cs="宋体"/>
                <w:color w:val="auto"/>
                <w:kern w:val="0"/>
                <w:sz w:val="21"/>
                <w:szCs w:val="21"/>
                <w:highlight w:val="none"/>
              </w:rPr>
            </w:pPr>
          </w:p>
        </w:tc>
        <w:tc>
          <w:tcPr>
            <w:tcW w:w="2227" w:type="dxa"/>
            <w:vAlign w:val="center"/>
          </w:tcPr>
          <w:p w14:paraId="2A840576">
            <w:pPr>
              <w:widowControl/>
              <w:spacing w:line="360" w:lineRule="auto"/>
              <w:jc w:val="left"/>
              <w:rPr>
                <w:rFonts w:hint="eastAsia" w:ascii="宋体" w:hAnsi="宋体" w:eastAsia="宋体" w:cs="宋体"/>
                <w:color w:val="auto"/>
                <w:kern w:val="0"/>
                <w:sz w:val="21"/>
                <w:szCs w:val="21"/>
                <w:highlight w:val="none"/>
              </w:rPr>
            </w:pPr>
          </w:p>
        </w:tc>
        <w:tc>
          <w:tcPr>
            <w:tcW w:w="2463" w:type="dxa"/>
            <w:vAlign w:val="center"/>
          </w:tcPr>
          <w:p w14:paraId="162FF952">
            <w:pPr>
              <w:widowControl/>
              <w:spacing w:line="360" w:lineRule="auto"/>
              <w:jc w:val="left"/>
              <w:rPr>
                <w:rFonts w:hint="eastAsia" w:ascii="宋体" w:hAnsi="宋体" w:eastAsia="宋体" w:cs="宋体"/>
                <w:color w:val="auto"/>
                <w:kern w:val="0"/>
                <w:sz w:val="21"/>
                <w:szCs w:val="21"/>
                <w:highlight w:val="none"/>
              </w:rPr>
            </w:pPr>
          </w:p>
        </w:tc>
        <w:tc>
          <w:tcPr>
            <w:tcW w:w="1986" w:type="dxa"/>
            <w:vAlign w:val="center"/>
          </w:tcPr>
          <w:p w14:paraId="4B4CD9F0">
            <w:pPr>
              <w:widowControl/>
              <w:spacing w:line="360" w:lineRule="auto"/>
              <w:jc w:val="left"/>
              <w:rPr>
                <w:rFonts w:hint="eastAsia" w:ascii="宋体" w:hAnsi="宋体" w:eastAsia="宋体" w:cs="宋体"/>
                <w:color w:val="auto"/>
                <w:kern w:val="0"/>
                <w:sz w:val="21"/>
                <w:szCs w:val="21"/>
                <w:highlight w:val="none"/>
              </w:rPr>
            </w:pPr>
          </w:p>
        </w:tc>
        <w:tc>
          <w:tcPr>
            <w:tcW w:w="1350" w:type="dxa"/>
            <w:vAlign w:val="center"/>
          </w:tcPr>
          <w:p w14:paraId="0978257C">
            <w:pPr>
              <w:widowControl/>
              <w:spacing w:line="360" w:lineRule="auto"/>
              <w:jc w:val="left"/>
              <w:rPr>
                <w:rFonts w:hint="eastAsia" w:ascii="宋体" w:hAnsi="宋体" w:eastAsia="宋体" w:cs="宋体"/>
                <w:color w:val="auto"/>
                <w:kern w:val="0"/>
                <w:sz w:val="21"/>
                <w:szCs w:val="21"/>
                <w:highlight w:val="none"/>
              </w:rPr>
            </w:pPr>
          </w:p>
        </w:tc>
      </w:tr>
    </w:tbl>
    <w:p w14:paraId="2610DDD3">
      <w:pPr>
        <w:widowControl/>
        <w:spacing w:line="360" w:lineRule="auto"/>
        <w:ind w:firstLine="480" w:firstLineChars="200"/>
        <w:jc w:val="left"/>
        <w:rPr>
          <w:rFonts w:hint="eastAsia" w:ascii="宋体" w:hAnsi="宋体" w:eastAsia="宋体" w:cs="宋体"/>
          <w:color w:val="auto"/>
          <w:sz w:val="24"/>
          <w:szCs w:val="24"/>
          <w:highlight w:val="none"/>
        </w:rPr>
      </w:pPr>
    </w:p>
    <w:p w14:paraId="28002619">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必须在本表中详细填写</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在技术方面的任何偏离。如没有填写此表或填写无偏离，则认为</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已全面响应</w:t>
      </w:r>
      <w:r>
        <w:rPr>
          <w:rFonts w:hint="eastAsia" w:ascii="宋体" w:hAnsi="宋体" w:cs="宋体"/>
          <w:b/>
          <w:color w:val="auto"/>
          <w:sz w:val="21"/>
          <w:szCs w:val="21"/>
          <w:highlight w:val="none"/>
          <w:lang w:eastAsia="zh-CN"/>
        </w:rPr>
        <w:t>询比采购文件</w:t>
      </w:r>
      <w:r>
        <w:rPr>
          <w:rFonts w:hint="eastAsia" w:ascii="宋体" w:hAnsi="宋体" w:eastAsia="宋体" w:cs="宋体"/>
          <w:b/>
          <w:color w:val="auto"/>
          <w:sz w:val="21"/>
          <w:szCs w:val="21"/>
          <w:highlight w:val="none"/>
        </w:rPr>
        <w:t>技术上所有要求。</w:t>
      </w:r>
    </w:p>
    <w:p w14:paraId="2847689E">
      <w:pPr>
        <w:pStyle w:val="23"/>
        <w:rPr>
          <w:rFonts w:hint="eastAsia" w:ascii="宋体" w:hAnsi="宋体" w:eastAsia="宋体" w:cs="宋体"/>
          <w:color w:val="auto"/>
          <w:sz w:val="21"/>
          <w:szCs w:val="21"/>
          <w:highlight w:val="none"/>
        </w:rPr>
      </w:pPr>
    </w:p>
    <w:p w14:paraId="28BB958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 （盖章）： </w:t>
      </w:r>
    </w:p>
    <w:p w14:paraId="258B3A0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3A7ED0C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月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日</w:t>
      </w:r>
    </w:p>
    <w:p w14:paraId="75D83DDB">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D264ABB">
      <w:pPr>
        <w:pStyle w:val="4"/>
        <w:jc w:val="center"/>
        <w:rPr>
          <w:rFonts w:hint="eastAsia" w:ascii="宋体" w:hAnsi="宋体" w:eastAsia="宋体" w:cs="宋体"/>
          <w:b/>
          <w:color w:val="auto"/>
          <w:sz w:val="30"/>
          <w:szCs w:val="30"/>
          <w:highlight w:val="none"/>
        </w:rPr>
      </w:pPr>
      <w:bookmarkStart w:id="29" w:name="_Toc497923235"/>
      <w:r>
        <w:rPr>
          <w:rFonts w:hint="eastAsia" w:ascii="宋体" w:hAnsi="宋体" w:eastAsia="宋体" w:cs="宋体"/>
          <w:b/>
          <w:color w:val="auto"/>
          <w:sz w:val="30"/>
          <w:szCs w:val="30"/>
          <w:highlight w:val="none"/>
        </w:rPr>
        <w:t>九、商务应答/偏离表</w:t>
      </w:r>
      <w:bookmarkEnd w:id="29"/>
    </w:p>
    <w:tbl>
      <w:tblPr>
        <w:tblStyle w:val="61"/>
        <w:tblpPr w:leftFromText="180" w:rightFromText="180" w:vertAnchor="text" w:horzAnchor="margin" w:tblpXSpec="center" w:tblpY="376"/>
        <w:tblOverlap w:val="never"/>
        <w:tblW w:w="885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263"/>
        <w:gridCol w:w="2445"/>
        <w:gridCol w:w="2022"/>
        <w:gridCol w:w="1296"/>
      </w:tblGrid>
      <w:tr w14:paraId="184195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28" w:type="dxa"/>
            <w:vAlign w:val="center"/>
          </w:tcPr>
          <w:p w14:paraId="1EBC2B26">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2263" w:type="dxa"/>
            <w:vAlign w:val="center"/>
          </w:tcPr>
          <w:p w14:paraId="5DA00F0A">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询比采购文件</w:t>
            </w:r>
            <w:r>
              <w:rPr>
                <w:rFonts w:hint="eastAsia" w:ascii="宋体" w:hAnsi="宋体" w:eastAsia="宋体" w:cs="宋体"/>
                <w:color w:val="auto"/>
                <w:kern w:val="0"/>
                <w:sz w:val="21"/>
                <w:szCs w:val="21"/>
                <w:highlight w:val="none"/>
              </w:rPr>
              <w:t>条目号</w:t>
            </w:r>
          </w:p>
        </w:tc>
        <w:tc>
          <w:tcPr>
            <w:tcW w:w="2445" w:type="dxa"/>
            <w:vAlign w:val="center"/>
          </w:tcPr>
          <w:p w14:paraId="0F2B812E">
            <w:pPr>
              <w:widowControl/>
              <w:spacing w:line="360" w:lineRule="auto"/>
              <w:ind w:firstLine="86" w:firstLineChars="41"/>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询比采购文件</w:t>
            </w:r>
            <w:r>
              <w:rPr>
                <w:rFonts w:hint="eastAsia" w:ascii="宋体" w:hAnsi="宋体" w:eastAsia="宋体" w:cs="宋体"/>
                <w:color w:val="auto"/>
                <w:kern w:val="0"/>
                <w:sz w:val="21"/>
                <w:szCs w:val="21"/>
                <w:highlight w:val="none"/>
              </w:rPr>
              <w:t>商务条款</w:t>
            </w:r>
          </w:p>
        </w:tc>
        <w:tc>
          <w:tcPr>
            <w:tcW w:w="2022" w:type="dxa"/>
            <w:vAlign w:val="center"/>
          </w:tcPr>
          <w:p w14:paraId="727B34C5">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响应文件</w:t>
            </w:r>
            <w:r>
              <w:rPr>
                <w:rFonts w:hint="eastAsia" w:ascii="宋体" w:hAnsi="宋体" w:eastAsia="宋体" w:cs="宋体"/>
                <w:color w:val="auto"/>
                <w:kern w:val="0"/>
                <w:sz w:val="21"/>
                <w:szCs w:val="21"/>
                <w:highlight w:val="none"/>
              </w:rPr>
              <w:t>商务条款</w:t>
            </w:r>
          </w:p>
        </w:tc>
        <w:tc>
          <w:tcPr>
            <w:tcW w:w="1296" w:type="dxa"/>
            <w:vAlign w:val="center"/>
          </w:tcPr>
          <w:p w14:paraId="16793D88">
            <w:pPr>
              <w:widowControl/>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响应/偏离</w:t>
            </w:r>
          </w:p>
        </w:tc>
      </w:tr>
      <w:tr w14:paraId="6ED352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59380396">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0B3803E1">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356105AC">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5616CECD">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4A85FD37">
            <w:pPr>
              <w:widowControl/>
              <w:spacing w:line="360" w:lineRule="auto"/>
              <w:jc w:val="left"/>
              <w:rPr>
                <w:rFonts w:hint="eastAsia" w:ascii="宋体" w:hAnsi="宋体" w:eastAsia="宋体" w:cs="宋体"/>
                <w:color w:val="auto"/>
                <w:kern w:val="0"/>
                <w:sz w:val="21"/>
                <w:szCs w:val="21"/>
                <w:highlight w:val="none"/>
              </w:rPr>
            </w:pPr>
          </w:p>
        </w:tc>
      </w:tr>
      <w:tr w14:paraId="45940F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400557F3">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78CD6807">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18642683">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7FF46CF4">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5014C6BB">
            <w:pPr>
              <w:widowControl/>
              <w:spacing w:line="360" w:lineRule="auto"/>
              <w:jc w:val="left"/>
              <w:rPr>
                <w:rFonts w:hint="eastAsia" w:ascii="宋体" w:hAnsi="宋体" w:eastAsia="宋体" w:cs="宋体"/>
                <w:color w:val="auto"/>
                <w:kern w:val="0"/>
                <w:sz w:val="21"/>
                <w:szCs w:val="21"/>
                <w:highlight w:val="none"/>
              </w:rPr>
            </w:pPr>
          </w:p>
        </w:tc>
      </w:tr>
      <w:tr w14:paraId="1A2F3A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08E52413">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55BB8F4D">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1D4EE93E">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0562DB34">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52F7C0F3">
            <w:pPr>
              <w:widowControl/>
              <w:spacing w:line="360" w:lineRule="auto"/>
              <w:jc w:val="left"/>
              <w:rPr>
                <w:rFonts w:hint="eastAsia" w:ascii="宋体" w:hAnsi="宋体" w:eastAsia="宋体" w:cs="宋体"/>
                <w:color w:val="auto"/>
                <w:kern w:val="0"/>
                <w:sz w:val="21"/>
                <w:szCs w:val="21"/>
                <w:highlight w:val="none"/>
              </w:rPr>
            </w:pPr>
          </w:p>
        </w:tc>
      </w:tr>
      <w:tr w14:paraId="12F914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38C2C931">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75D071C3">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149035DD">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2C5C8DD8">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48C580CD">
            <w:pPr>
              <w:widowControl/>
              <w:spacing w:line="360" w:lineRule="auto"/>
              <w:jc w:val="left"/>
              <w:rPr>
                <w:rFonts w:hint="eastAsia" w:ascii="宋体" w:hAnsi="宋体" w:eastAsia="宋体" w:cs="宋体"/>
                <w:color w:val="auto"/>
                <w:kern w:val="0"/>
                <w:sz w:val="21"/>
                <w:szCs w:val="21"/>
                <w:highlight w:val="none"/>
              </w:rPr>
            </w:pPr>
          </w:p>
        </w:tc>
      </w:tr>
      <w:tr w14:paraId="52CA51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3B08CD14">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20645F0D">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1BDA0504">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5DB58D9A">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110EBD80">
            <w:pPr>
              <w:widowControl/>
              <w:spacing w:line="360" w:lineRule="auto"/>
              <w:jc w:val="left"/>
              <w:rPr>
                <w:rFonts w:hint="eastAsia" w:ascii="宋体" w:hAnsi="宋体" w:eastAsia="宋体" w:cs="宋体"/>
                <w:color w:val="auto"/>
                <w:kern w:val="0"/>
                <w:sz w:val="21"/>
                <w:szCs w:val="21"/>
                <w:highlight w:val="none"/>
              </w:rPr>
            </w:pPr>
          </w:p>
        </w:tc>
      </w:tr>
      <w:tr w14:paraId="28F473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07C1D7AB">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2AB3BBE2">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52B7F41E">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2A813B49">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35E1DFD0">
            <w:pPr>
              <w:widowControl/>
              <w:spacing w:line="360" w:lineRule="auto"/>
              <w:jc w:val="left"/>
              <w:rPr>
                <w:rFonts w:hint="eastAsia" w:ascii="宋体" w:hAnsi="宋体" w:eastAsia="宋体" w:cs="宋体"/>
                <w:color w:val="auto"/>
                <w:kern w:val="0"/>
                <w:sz w:val="21"/>
                <w:szCs w:val="21"/>
                <w:highlight w:val="none"/>
              </w:rPr>
            </w:pPr>
          </w:p>
        </w:tc>
      </w:tr>
      <w:tr w14:paraId="35B5C3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28" w:type="dxa"/>
            <w:vAlign w:val="center"/>
          </w:tcPr>
          <w:p w14:paraId="58753115">
            <w:pPr>
              <w:widowControl/>
              <w:spacing w:line="360" w:lineRule="auto"/>
              <w:jc w:val="left"/>
              <w:rPr>
                <w:rFonts w:hint="eastAsia" w:ascii="宋体" w:hAnsi="宋体" w:eastAsia="宋体" w:cs="宋体"/>
                <w:color w:val="auto"/>
                <w:kern w:val="0"/>
                <w:sz w:val="21"/>
                <w:szCs w:val="21"/>
                <w:highlight w:val="none"/>
              </w:rPr>
            </w:pPr>
          </w:p>
        </w:tc>
        <w:tc>
          <w:tcPr>
            <w:tcW w:w="2263" w:type="dxa"/>
            <w:vAlign w:val="center"/>
          </w:tcPr>
          <w:p w14:paraId="64551B2A">
            <w:pPr>
              <w:widowControl/>
              <w:spacing w:line="360" w:lineRule="auto"/>
              <w:jc w:val="left"/>
              <w:rPr>
                <w:rFonts w:hint="eastAsia" w:ascii="宋体" w:hAnsi="宋体" w:eastAsia="宋体" w:cs="宋体"/>
                <w:color w:val="auto"/>
                <w:kern w:val="0"/>
                <w:sz w:val="21"/>
                <w:szCs w:val="21"/>
                <w:highlight w:val="none"/>
              </w:rPr>
            </w:pPr>
          </w:p>
        </w:tc>
        <w:tc>
          <w:tcPr>
            <w:tcW w:w="2445" w:type="dxa"/>
            <w:vAlign w:val="center"/>
          </w:tcPr>
          <w:p w14:paraId="04895AD1">
            <w:pPr>
              <w:widowControl/>
              <w:spacing w:line="360" w:lineRule="auto"/>
              <w:jc w:val="left"/>
              <w:rPr>
                <w:rFonts w:hint="eastAsia" w:ascii="宋体" w:hAnsi="宋体" w:eastAsia="宋体" w:cs="宋体"/>
                <w:color w:val="auto"/>
                <w:kern w:val="0"/>
                <w:sz w:val="21"/>
                <w:szCs w:val="21"/>
                <w:highlight w:val="none"/>
              </w:rPr>
            </w:pPr>
          </w:p>
        </w:tc>
        <w:tc>
          <w:tcPr>
            <w:tcW w:w="2022" w:type="dxa"/>
            <w:vAlign w:val="center"/>
          </w:tcPr>
          <w:p w14:paraId="2B73BD44">
            <w:pPr>
              <w:widowControl/>
              <w:spacing w:line="360" w:lineRule="auto"/>
              <w:jc w:val="left"/>
              <w:rPr>
                <w:rFonts w:hint="eastAsia" w:ascii="宋体" w:hAnsi="宋体" w:eastAsia="宋体" w:cs="宋体"/>
                <w:color w:val="auto"/>
                <w:kern w:val="0"/>
                <w:sz w:val="21"/>
                <w:szCs w:val="21"/>
                <w:highlight w:val="none"/>
              </w:rPr>
            </w:pPr>
          </w:p>
        </w:tc>
        <w:tc>
          <w:tcPr>
            <w:tcW w:w="1296" w:type="dxa"/>
            <w:vAlign w:val="center"/>
          </w:tcPr>
          <w:p w14:paraId="62FBE414">
            <w:pPr>
              <w:widowControl/>
              <w:spacing w:line="360" w:lineRule="auto"/>
              <w:jc w:val="left"/>
              <w:rPr>
                <w:rFonts w:hint="eastAsia" w:ascii="宋体" w:hAnsi="宋体" w:eastAsia="宋体" w:cs="宋体"/>
                <w:color w:val="auto"/>
                <w:kern w:val="0"/>
                <w:sz w:val="21"/>
                <w:szCs w:val="21"/>
                <w:highlight w:val="none"/>
              </w:rPr>
            </w:pPr>
          </w:p>
        </w:tc>
      </w:tr>
    </w:tbl>
    <w:p w14:paraId="3086922F">
      <w:pPr>
        <w:widowControl/>
        <w:spacing w:line="360" w:lineRule="auto"/>
        <w:jc w:val="left"/>
        <w:rPr>
          <w:rFonts w:hint="eastAsia" w:ascii="宋体" w:hAnsi="宋体" w:eastAsia="宋体" w:cs="宋体"/>
          <w:b/>
          <w:color w:val="auto"/>
          <w:sz w:val="21"/>
          <w:szCs w:val="21"/>
          <w:highlight w:val="none"/>
        </w:rPr>
      </w:pPr>
    </w:p>
    <w:p w14:paraId="0760894B">
      <w:pPr>
        <w:widowControl/>
        <w:spacing w:line="360" w:lineRule="auto"/>
        <w:ind w:firstLine="422" w:firstLineChars="200"/>
        <w:jc w:val="left"/>
        <w:rPr>
          <w:rFonts w:hint="eastAsia" w:ascii="宋体" w:hAnsi="宋体" w:eastAsia="宋体" w:cs="宋体"/>
          <w:b/>
          <w:color w:val="auto"/>
          <w:sz w:val="21"/>
          <w:szCs w:val="21"/>
          <w:highlight w:val="none"/>
        </w:rPr>
      </w:pPr>
    </w:p>
    <w:p w14:paraId="2CA6E62D">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必须在本表中详细填写</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在</w:t>
      </w:r>
      <w:r>
        <w:rPr>
          <w:rFonts w:hint="eastAsia" w:ascii="宋体" w:hAnsi="宋体" w:cs="宋体"/>
          <w:b/>
          <w:color w:val="auto"/>
          <w:sz w:val="21"/>
          <w:szCs w:val="21"/>
          <w:highlight w:val="none"/>
          <w:lang w:val="en-US" w:eastAsia="zh-CN"/>
        </w:rPr>
        <w:t>商务</w:t>
      </w:r>
      <w:r>
        <w:rPr>
          <w:rFonts w:hint="eastAsia" w:ascii="宋体" w:hAnsi="宋体" w:eastAsia="宋体" w:cs="宋体"/>
          <w:b/>
          <w:color w:val="auto"/>
          <w:sz w:val="21"/>
          <w:szCs w:val="21"/>
          <w:highlight w:val="none"/>
        </w:rPr>
        <w:t>方面的任何偏离。如没有填写此表或填写无偏离，则认为</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已全面响应</w:t>
      </w:r>
      <w:r>
        <w:rPr>
          <w:rFonts w:hint="eastAsia" w:ascii="宋体" w:hAnsi="宋体" w:cs="宋体"/>
          <w:b/>
          <w:color w:val="auto"/>
          <w:sz w:val="21"/>
          <w:szCs w:val="21"/>
          <w:highlight w:val="none"/>
          <w:lang w:eastAsia="zh-CN"/>
        </w:rPr>
        <w:t>询比采购文件</w:t>
      </w:r>
      <w:r>
        <w:rPr>
          <w:rFonts w:hint="eastAsia" w:ascii="宋体" w:hAnsi="宋体" w:cs="宋体"/>
          <w:b/>
          <w:color w:val="auto"/>
          <w:sz w:val="21"/>
          <w:szCs w:val="21"/>
          <w:highlight w:val="none"/>
          <w:lang w:val="en-US" w:eastAsia="zh-CN"/>
        </w:rPr>
        <w:t>商务</w:t>
      </w:r>
      <w:r>
        <w:rPr>
          <w:rFonts w:hint="eastAsia" w:ascii="宋体" w:hAnsi="宋体" w:eastAsia="宋体" w:cs="宋体"/>
          <w:b/>
          <w:color w:val="auto"/>
          <w:sz w:val="21"/>
          <w:szCs w:val="21"/>
          <w:highlight w:val="none"/>
        </w:rPr>
        <w:t>上所有要求。</w:t>
      </w:r>
    </w:p>
    <w:p w14:paraId="4B416EEA">
      <w:pPr>
        <w:widowControl/>
        <w:spacing w:line="360" w:lineRule="auto"/>
        <w:ind w:firstLine="420" w:firstLineChars="200"/>
        <w:jc w:val="left"/>
        <w:rPr>
          <w:rFonts w:hint="eastAsia" w:ascii="宋体" w:hAnsi="宋体" w:eastAsia="宋体" w:cs="宋体"/>
          <w:color w:val="auto"/>
          <w:sz w:val="21"/>
          <w:szCs w:val="21"/>
          <w:highlight w:val="none"/>
        </w:rPr>
      </w:pPr>
    </w:p>
    <w:p w14:paraId="2D0F4BC0">
      <w:pPr>
        <w:widowControl/>
        <w:spacing w:line="360" w:lineRule="auto"/>
        <w:ind w:firstLine="420" w:firstLineChars="200"/>
        <w:jc w:val="left"/>
        <w:rPr>
          <w:rFonts w:hint="eastAsia" w:ascii="宋体" w:hAnsi="宋体" w:eastAsia="宋体" w:cs="宋体"/>
          <w:color w:val="auto"/>
          <w:sz w:val="21"/>
          <w:szCs w:val="21"/>
          <w:highlight w:val="none"/>
        </w:rPr>
      </w:pPr>
    </w:p>
    <w:p w14:paraId="62D9A4B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 （盖章）： </w:t>
      </w:r>
    </w:p>
    <w:p w14:paraId="1E051313">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014A77A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月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日</w:t>
      </w:r>
    </w:p>
    <w:p w14:paraId="13650435">
      <w:pPr>
        <w:widowControl/>
        <w:spacing w:line="360" w:lineRule="auto"/>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5FC6825A">
      <w:pPr>
        <w:pStyle w:val="4"/>
        <w:jc w:val="center"/>
        <w:rPr>
          <w:rFonts w:hint="eastAsia" w:ascii="宋体" w:hAnsi="宋体" w:eastAsia="宋体" w:cs="宋体"/>
          <w:b/>
          <w:color w:val="auto"/>
          <w:sz w:val="30"/>
          <w:szCs w:val="30"/>
          <w:highlight w:val="none"/>
        </w:rPr>
      </w:pPr>
      <w:bookmarkStart w:id="30" w:name="_Toc497923236"/>
      <w:r>
        <w:rPr>
          <w:rFonts w:hint="eastAsia" w:ascii="宋体" w:hAnsi="宋体" w:eastAsia="宋体" w:cs="宋体"/>
          <w:b/>
          <w:color w:val="auto"/>
          <w:sz w:val="30"/>
          <w:szCs w:val="30"/>
          <w:highlight w:val="none"/>
        </w:rPr>
        <w:t>十、</w:t>
      </w:r>
      <w:r>
        <w:rPr>
          <w:rFonts w:hint="eastAsia" w:cs="宋体"/>
          <w:b/>
          <w:color w:val="auto"/>
          <w:sz w:val="30"/>
          <w:szCs w:val="30"/>
          <w:highlight w:val="none"/>
          <w:lang w:eastAsia="zh-CN"/>
        </w:rPr>
        <w:t>供应商</w:t>
      </w:r>
      <w:r>
        <w:rPr>
          <w:rFonts w:hint="eastAsia" w:ascii="宋体" w:hAnsi="宋体" w:eastAsia="宋体" w:cs="宋体"/>
          <w:b/>
          <w:color w:val="auto"/>
          <w:sz w:val="30"/>
          <w:szCs w:val="30"/>
          <w:highlight w:val="none"/>
        </w:rPr>
        <w:t>基本情况表</w:t>
      </w:r>
      <w:bookmarkEnd w:id="30"/>
    </w:p>
    <w:tbl>
      <w:tblPr>
        <w:tblStyle w:val="61"/>
        <w:tblpPr w:leftFromText="180" w:rightFromText="180" w:vertAnchor="text" w:horzAnchor="margin" w:tblpXSpec="center" w:tblpY="16"/>
        <w:tblOverlap w:val="never"/>
        <w:tblW w:w="8774"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850"/>
        <w:gridCol w:w="898"/>
        <w:gridCol w:w="236"/>
        <w:gridCol w:w="1011"/>
        <w:gridCol w:w="123"/>
        <w:gridCol w:w="993"/>
        <w:gridCol w:w="362"/>
        <w:gridCol w:w="44"/>
        <w:gridCol w:w="444"/>
        <w:gridCol w:w="1276"/>
      </w:tblGrid>
      <w:tr w14:paraId="216934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2537" w:type="dxa"/>
            <w:vAlign w:val="center"/>
          </w:tcPr>
          <w:p w14:paraId="5D66B4CD">
            <w:pPr>
              <w:spacing w:line="360" w:lineRule="auto"/>
              <w:rPr>
                <w:rFonts w:hint="eastAsia" w:ascii="宋体" w:hAnsi="宋体" w:eastAsia="宋体" w:cs="宋体"/>
                <w:color w:val="auto"/>
                <w:sz w:val="21"/>
                <w:szCs w:val="21"/>
                <w:highlight w:val="none"/>
              </w:rPr>
            </w:pPr>
            <w:bookmarkStart w:id="31" w:name="_Toc497727752"/>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w:t>
            </w:r>
            <w:bookmarkEnd w:id="31"/>
          </w:p>
        </w:tc>
        <w:tc>
          <w:tcPr>
            <w:tcW w:w="6237" w:type="dxa"/>
            <w:gridSpan w:val="10"/>
            <w:vAlign w:val="center"/>
          </w:tcPr>
          <w:p w14:paraId="518C60F7">
            <w:pPr>
              <w:spacing w:line="360" w:lineRule="auto"/>
              <w:rPr>
                <w:rFonts w:hint="eastAsia" w:ascii="宋体" w:hAnsi="宋体" w:eastAsia="宋体" w:cs="宋体"/>
                <w:color w:val="auto"/>
                <w:sz w:val="21"/>
                <w:szCs w:val="21"/>
                <w:highlight w:val="none"/>
              </w:rPr>
            </w:pPr>
          </w:p>
        </w:tc>
      </w:tr>
      <w:tr w14:paraId="6FECBC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37" w:type="dxa"/>
            <w:vAlign w:val="center"/>
          </w:tcPr>
          <w:p w14:paraId="158F3CC0">
            <w:pPr>
              <w:spacing w:line="360" w:lineRule="auto"/>
              <w:rPr>
                <w:rFonts w:hint="eastAsia" w:ascii="宋体" w:hAnsi="宋体" w:eastAsia="宋体" w:cs="宋体"/>
                <w:color w:val="auto"/>
                <w:sz w:val="21"/>
                <w:szCs w:val="21"/>
                <w:highlight w:val="none"/>
              </w:rPr>
            </w:pPr>
            <w:bookmarkStart w:id="32" w:name="_Toc497727753"/>
            <w:r>
              <w:rPr>
                <w:rFonts w:hint="eastAsia" w:ascii="宋体" w:hAnsi="宋体" w:eastAsia="宋体" w:cs="宋体"/>
                <w:color w:val="auto"/>
                <w:sz w:val="21"/>
                <w:szCs w:val="21"/>
                <w:highlight w:val="none"/>
              </w:rPr>
              <w:t>注册地址</w:t>
            </w:r>
            <w:bookmarkEnd w:id="32"/>
          </w:p>
        </w:tc>
        <w:tc>
          <w:tcPr>
            <w:tcW w:w="2995" w:type="dxa"/>
            <w:gridSpan w:val="4"/>
            <w:vAlign w:val="center"/>
          </w:tcPr>
          <w:p w14:paraId="7F6A985F">
            <w:pPr>
              <w:spacing w:line="360" w:lineRule="auto"/>
              <w:rPr>
                <w:rFonts w:hint="eastAsia" w:ascii="宋体" w:hAnsi="宋体" w:eastAsia="宋体" w:cs="宋体"/>
                <w:color w:val="auto"/>
                <w:sz w:val="21"/>
                <w:szCs w:val="21"/>
                <w:highlight w:val="none"/>
              </w:rPr>
            </w:pPr>
          </w:p>
        </w:tc>
        <w:tc>
          <w:tcPr>
            <w:tcW w:w="1522" w:type="dxa"/>
            <w:gridSpan w:val="4"/>
            <w:vAlign w:val="center"/>
          </w:tcPr>
          <w:p w14:paraId="09EDA89E">
            <w:pPr>
              <w:spacing w:line="360" w:lineRule="auto"/>
              <w:rPr>
                <w:rFonts w:hint="eastAsia" w:ascii="宋体" w:hAnsi="宋体" w:eastAsia="宋体" w:cs="宋体"/>
                <w:color w:val="auto"/>
                <w:sz w:val="21"/>
                <w:szCs w:val="21"/>
                <w:highlight w:val="none"/>
              </w:rPr>
            </w:pPr>
            <w:bookmarkStart w:id="33" w:name="_Toc497727754"/>
            <w:r>
              <w:rPr>
                <w:rFonts w:hint="eastAsia" w:ascii="宋体" w:hAnsi="宋体" w:eastAsia="宋体" w:cs="宋体"/>
                <w:color w:val="auto"/>
                <w:sz w:val="21"/>
                <w:szCs w:val="21"/>
                <w:highlight w:val="none"/>
              </w:rPr>
              <w:t>邮政编码</w:t>
            </w:r>
            <w:bookmarkEnd w:id="33"/>
          </w:p>
        </w:tc>
        <w:tc>
          <w:tcPr>
            <w:tcW w:w="1720" w:type="dxa"/>
            <w:gridSpan w:val="2"/>
            <w:vAlign w:val="center"/>
          </w:tcPr>
          <w:p w14:paraId="51DF2D91">
            <w:pPr>
              <w:spacing w:line="360" w:lineRule="auto"/>
              <w:rPr>
                <w:rFonts w:hint="eastAsia" w:ascii="宋体" w:hAnsi="宋体" w:eastAsia="宋体" w:cs="宋体"/>
                <w:color w:val="auto"/>
                <w:sz w:val="21"/>
                <w:szCs w:val="21"/>
                <w:highlight w:val="none"/>
              </w:rPr>
            </w:pPr>
          </w:p>
        </w:tc>
      </w:tr>
      <w:tr w14:paraId="18CE67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2537" w:type="dxa"/>
            <w:vMerge w:val="restart"/>
            <w:vAlign w:val="center"/>
          </w:tcPr>
          <w:p w14:paraId="030141C3">
            <w:pPr>
              <w:spacing w:line="360" w:lineRule="auto"/>
              <w:rPr>
                <w:rFonts w:hint="eastAsia" w:ascii="宋体" w:hAnsi="宋体" w:eastAsia="宋体" w:cs="宋体"/>
                <w:color w:val="auto"/>
                <w:sz w:val="21"/>
                <w:szCs w:val="21"/>
                <w:highlight w:val="none"/>
              </w:rPr>
            </w:pPr>
            <w:bookmarkStart w:id="34" w:name="_Toc497727755"/>
            <w:r>
              <w:rPr>
                <w:rFonts w:hint="eastAsia" w:ascii="宋体" w:hAnsi="宋体" w:eastAsia="宋体" w:cs="宋体"/>
                <w:color w:val="auto"/>
                <w:sz w:val="21"/>
                <w:szCs w:val="21"/>
                <w:highlight w:val="none"/>
              </w:rPr>
              <w:t>联系方式</w:t>
            </w:r>
            <w:bookmarkEnd w:id="34"/>
          </w:p>
        </w:tc>
        <w:tc>
          <w:tcPr>
            <w:tcW w:w="850" w:type="dxa"/>
            <w:vAlign w:val="center"/>
          </w:tcPr>
          <w:p w14:paraId="175572EA">
            <w:pPr>
              <w:spacing w:line="360" w:lineRule="auto"/>
              <w:rPr>
                <w:rFonts w:hint="eastAsia" w:ascii="宋体" w:hAnsi="宋体" w:eastAsia="宋体" w:cs="宋体"/>
                <w:color w:val="auto"/>
                <w:sz w:val="21"/>
                <w:szCs w:val="21"/>
                <w:highlight w:val="none"/>
              </w:rPr>
            </w:pPr>
            <w:bookmarkStart w:id="35" w:name="_Toc497727756"/>
            <w:r>
              <w:rPr>
                <w:rFonts w:hint="eastAsia" w:ascii="宋体" w:hAnsi="宋体" w:eastAsia="宋体" w:cs="宋体"/>
                <w:color w:val="auto"/>
                <w:sz w:val="21"/>
                <w:szCs w:val="21"/>
                <w:highlight w:val="none"/>
              </w:rPr>
              <w:t>联系人</w:t>
            </w:r>
            <w:bookmarkEnd w:id="35"/>
          </w:p>
        </w:tc>
        <w:tc>
          <w:tcPr>
            <w:tcW w:w="2145" w:type="dxa"/>
            <w:gridSpan w:val="3"/>
            <w:vAlign w:val="center"/>
          </w:tcPr>
          <w:p w14:paraId="4EABE6F8">
            <w:pPr>
              <w:spacing w:line="360" w:lineRule="auto"/>
              <w:rPr>
                <w:rFonts w:hint="eastAsia" w:ascii="宋体" w:hAnsi="宋体" w:eastAsia="宋体" w:cs="宋体"/>
                <w:color w:val="auto"/>
                <w:sz w:val="21"/>
                <w:szCs w:val="21"/>
                <w:highlight w:val="none"/>
              </w:rPr>
            </w:pPr>
          </w:p>
        </w:tc>
        <w:tc>
          <w:tcPr>
            <w:tcW w:w="1522" w:type="dxa"/>
            <w:gridSpan w:val="4"/>
            <w:vAlign w:val="center"/>
          </w:tcPr>
          <w:p w14:paraId="279AADA7">
            <w:pPr>
              <w:spacing w:line="360" w:lineRule="auto"/>
              <w:rPr>
                <w:rFonts w:hint="eastAsia" w:ascii="宋体" w:hAnsi="宋体" w:eastAsia="宋体" w:cs="宋体"/>
                <w:color w:val="auto"/>
                <w:sz w:val="21"/>
                <w:szCs w:val="21"/>
                <w:highlight w:val="none"/>
              </w:rPr>
            </w:pPr>
            <w:bookmarkStart w:id="36" w:name="_Toc497727757"/>
            <w:r>
              <w:rPr>
                <w:rFonts w:hint="eastAsia" w:ascii="宋体" w:hAnsi="宋体" w:eastAsia="宋体" w:cs="宋体"/>
                <w:color w:val="auto"/>
                <w:sz w:val="21"/>
                <w:szCs w:val="21"/>
                <w:highlight w:val="none"/>
              </w:rPr>
              <w:t>电话</w:t>
            </w:r>
            <w:bookmarkEnd w:id="36"/>
          </w:p>
        </w:tc>
        <w:tc>
          <w:tcPr>
            <w:tcW w:w="1720" w:type="dxa"/>
            <w:gridSpan w:val="2"/>
            <w:vAlign w:val="center"/>
          </w:tcPr>
          <w:p w14:paraId="13F71D26">
            <w:pPr>
              <w:spacing w:line="360" w:lineRule="auto"/>
              <w:rPr>
                <w:rFonts w:hint="eastAsia" w:ascii="宋体" w:hAnsi="宋体" w:eastAsia="宋体" w:cs="宋体"/>
                <w:color w:val="auto"/>
                <w:sz w:val="21"/>
                <w:szCs w:val="21"/>
                <w:highlight w:val="none"/>
              </w:rPr>
            </w:pPr>
          </w:p>
        </w:tc>
      </w:tr>
      <w:tr w14:paraId="02B860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2537" w:type="dxa"/>
            <w:vMerge w:val="continue"/>
            <w:vAlign w:val="center"/>
          </w:tcPr>
          <w:p w14:paraId="0BB13F3E">
            <w:pPr>
              <w:spacing w:line="360" w:lineRule="auto"/>
              <w:rPr>
                <w:rFonts w:hint="eastAsia" w:ascii="宋体" w:hAnsi="宋体" w:eastAsia="宋体" w:cs="宋体"/>
                <w:color w:val="auto"/>
                <w:sz w:val="21"/>
                <w:szCs w:val="21"/>
                <w:highlight w:val="none"/>
              </w:rPr>
            </w:pPr>
          </w:p>
        </w:tc>
        <w:tc>
          <w:tcPr>
            <w:tcW w:w="850" w:type="dxa"/>
            <w:vAlign w:val="center"/>
          </w:tcPr>
          <w:p w14:paraId="6F6B0838">
            <w:pPr>
              <w:spacing w:line="360" w:lineRule="auto"/>
              <w:rPr>
                <w:rFonts w:hint="eastAsia" w:ascii="宋体" w:hAnsi="宋体" w:eastAsia="宋体" w:cs="宋体"/>
                <w:color w:val="auto"/>
                <w:sz w:val="21"/>
                <w:szCs w:val="21"/>
                <w:highlight w:val="none"/>
              </w:rPr>
            </w:pPr>
            <w:bookmarkStart w:id="37" w:name="_Toc497727758"/>
            <w:r>
              <w:rPr>
                <w:rFonts w:hint="eastAsia" w:ascii="宋体" w:hAnsi="宋体" w:eastAsia="宋体" w:cs="宋体"/>
                <w:color w:val="auto"/>
                <w:sz w:val="21"/>
                <w:szCs w:val="21"/>
                <w:highlight w:val="none"/>
              </w:rPr>
              <w:t>传真</w:t>
            </w:r>
            <w:bookmarkEnd w:id="37"/>
          </w:p>
        </w:tc>
        <w:tc>
          <w:tcPr>
            <w:tcW w:w="2145" w:type="dxa"/>
            <w:gridSpan w:val="3"/>
            <w:vAlign w:val="center"/>
          </w:tcPr>
          <w:p w14:paraId="2624079C">
            <w:pPr>
              <w:spacing w:line="360" w:lineRule="auto"/>
              <w:rPr>
                <w:rFonts w:hint="eastAsia" w:ascii="宋体" w:hAnsi="宋体" w:eastAsia="宋体" w:cs="宋体"/>
                <w:color w:val="auto"/>
                <w:sz w:val="21"/>
                <w:szCs w:val="21"/>
                <w:highlight w:val="none"/>
              </w:rPr>
            </w:pPr>
          </w:p>
        </w:tc>
        <w:tc>
          <w:tcPr>
            <w:tcW w:w="1522" w:type="dxa"/>
            <w:gridSpan w:val="4"/>
            <w:vAlign w:val="center"/>
          </w:tcPr>
          <w:p w14:paraId="36C16FCF">
            <w:pPr>
              <w:spacing w:line="360" w:lineRule="auto"/>
              <w:rPr>
                <w:rFonts w:hint="eastAsia" w:ascii="宋体" w:hAnsi="宋体" w:eastAsia="宋体" w:cs="宋体"/>
                <w:color w:val="auto"/>
                <w:sz w:val="21"/>
                <w:szCs w:val="21"/>
                <w:highlight w:val="none"/>
              </w:rPr>
            </w:pPr>
            <w:bookmarkStart w:id="38" w:name="_Toc497727759"/>
            <w:r>
              <w:rPr>
                <w:rFonts w:hint="eastAsia" w:ascii="宋体" w:hAnsi="宋体" w:eastAsia="宋体" w:cs="宋体"/>
                <w:color w:val="auto"/>
                <w:sz w:val="21"/>
                <w:szCs w:val="21"/>
                <w:highlight w:val="none"/>
              </w:rPr>
              <w:t>网址</w:t>
            </w:r>
            <w:bookmarkEnd w:id="38"/>
          </w:p>
        </w:tc>
        <w:tc>
          <w:tcPr>
            <w:tcW w:w="1720" w:type="dxa"/>
            <w:gridSpan w:val="2"/>
            <w:vAlign w:val="center"/>
          </w:tcPr>
          <w:p w14:paraId="7CD96A9B">
            <w:pPr>
              <w:spacing w:line="360" w:lineRule="auto"/>
              <w:rPr>
                <w:rFonts w:hint="eastAsia" w:ascii="宋体" w:hAnsi="宋体" w:eastAsia="宋体" w:cs="宋体"/>
                <w:color w:val="auto"/>
                <w:sz w:val="21"/>
                <w:szCs w:val="21"/>
                <w:highlight w:val="none"/>
              </w:rPr>
            </w:pPr>
          </w:p>
        </w:tc>
      </w:tr>
      <w:tr w14:paraId="54F02B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2537" w:type="dxa"/>
            <w:vAlign w:val="center"/>
          </w:tcPr>
          <w:p w14:paraId="2B22A6AF">
            <w:pPr>
              <w:spacing w:line="360" w:lineRule="auto"/>
              <w:rPr>
                <w:rFonts w:hint="eastAsia" w:ascii="宋体" w:hAnsi="宋体" w:eastAsia="宋体" w:cs="宋体"/>
                <w:color w:val="auto"/>
                <w:sz w:val="21"/>
                <w:szCs w:val="21"/>
                <w:highlight w:val="none"/>
              </w:rPr>
            </w:pPr>
            <w:bookmarkStart w:id="39" w:name="_Toc497727760"/>
            <w:r>
              <w:rPr>
                <w:rFonts w:hint="eastAsia" w:ascii="宋体" w:hAnsi="宋体" w:eastAsia="宋体" w:cs="宋体"/>
                <w:color w:val="auto"/>
                <w:sz w:val="21"/>
                <w:szCs w:val="21"/>
                <w:highlight w:val="none"/>
              </w:rPr>
              <w:t>组织结构</w:t>
            </w:r>
            <w:bookmarkEnd w:id="39"/>
          </w:p>
        </w:tc>
        <w:tc>
          <w:tcPr>
            <w:tcW w:w="6237" w:type="dxa"/>
            <w:gridSpan w:val="10"/>
            <w:vAlign w:val="center"/>
          </w:tcPr>
          <w:p w14:paraId="701E667C">
            <w:pPr>
              <w:spacing w:line="360" w:lineRule="auto"/>
              <w:rPr>
                <w:rFonts w:hint="eastAsia" w:ascii="宋体" w:hAnsi="宋体" w:eastAsia="宋体" w:cs="宋体"/>
                <w:color w:val="auto"/>
                <w:sz w:val="21"/>
                <w:szCs w:val="21"/>
                <w:highlight w:val="none"/>
              </w:rPr>
            </w:pPr>
          </w:p>
        </w:tc>
      </w:tr>
      <w:tr w14:paraId="33A772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537" w:type="dxa"/>
            <w:vAlign w:val="center"/>
          </w:tcPr>
          <w:p w14:paraId="36297E5A">
            <w:pPr>
              <w:spacing w:line="360" w:lineRule="auto"/>
              <w:rPr>
                <w:rFonts w:hint="eastAsia" w:ascii="宋体" w:hAnsi="宋体" w:eastAsia="宋体" w:cs="宋体"/>
                <w:color w:val="auto"/>
                <w:sz w:val="21"/>
                <w:szCs w:val="21"/>
                <w:highlight w:val="none"/>
              </w:rPr>
            </w:pPr>
            <w:bookmarkStart w:id="40" w:name="_Toc497727761"/>
            <w:r>
              <w:rPr>
                <w:rFonts w:hint="eastAsia" w:ascii="宋体" w:hAnsi="宋体" w:eastAsia="宋体" w:cs="宋体"/>
                <w:color w:val="auto"/>
                <w:sz w:val="21"/>
                <w:szCs w:val="21"/>
                <w:highlight w:val="none"/>
              </w:rPr>
              <w:t>法定代表人/单位负责人</w:t>
            </w:r>
            <w:bookmarkEnd w:id="40"/>
          </w:p>
        </w:tc>
        <w:tc>
          <w:tcPr>
            <w:tcW w:w="850" w:type="dxa"/>
            <w:vAlign w:val="center"/>
          </w:tcPr>
          <w:p w14:paraId="286651B7">
            <w:pPr>
              <w:spacing w:line="360" w:lineRule="auto"/>
              <w:rPr>
                <w:rFonts w:hint="eastAsia" w:ascii="宋体" w:hAnsi="宋体" w:eastAsia="宋体" w:cs="宋体"/>
                <w:color w:val="auto"/>
                <w:sz w:val="21"/>
                <w:szCs w:val="21"/>
                <w:highlight w:val="none"/>
              </w:rPr>
            </w:pPr>
            <w:bookmarkStart w:id="41" w:name="_Toc497727762"/>
            <w:r>
              <w:rPr>
                <w:rFonts w:hint="eastAsia" w:ascii="宋体" w:hAnsi="宋体" w:eastAsia="宋体" w:cs="宋体"/>
                <w:color w:val="auto"/>
                <w:sz w:val="21"/>
                <w:szCs w:val="21"/>
                <w:highlight w:val="none"/>
              </w:rPr>
              <w:t>姓名</w:t>
            </w:r>
            <w:bookmarkEnd w:id="41"/>
          </w:p>
        </w:tc>
        <w:tc>
          <w:tcPr>
            <w:tcW w:w="1134" w:type="dxa"/>
            <w:gridSpan w:val="2"/>
            <w:vAlign w:val="center"/>
          </w:tcPr>
          <w:p w14:paraId="73894D0C">
            <w:pPr>
              <w:spacing w:line="360" w:lineRule="auto"/>
              <w:rPr>
                <w:rFonts w:hint="eastAsia" w:ascii="宋体" w:hAnsi="宋体" w:eastAsia="宋体" w:cs="宋体"/>
                <w:color w:val="auto"/>
                <w:sz w:val="21"/>
                <w:szCs w:val="21"/>
                <w:highlight w:val="none"/>
              </w:rPr>
            </w:pPr>
          </w:p>
        </w:tc>
        <w:tc>
          <w:tcPr>
            <w:tcW w:w="1134" w:type="dxa"/>
            <w:gridSpan w:val="2"/>
            <w:vAlign w:val="center"/>
          </w:tcPr>
          <w:p w14:paraId="63EE53F1">
            <w:pPr>
              <w:spacing w:line="360" w:lineRule="auto"/>
              <w:rPr>
                <w:rFonts w:hint="eastAsia" w:ascii="宋体" w:hAnsi="宋体" w:eastAsia="宋体" w:cs="宋体"/>
                <w:color w:val="auto"/>
                <w:sz w:val="21"/>
                <w:szCs w:val="21"/>
                <w:highlight w:val="none"/>
              </w:rPr>
            </w:pPr>
            <w:bookmarkStart w:id="42" w:name="_Toc497727763"/>
            <w:r>
              <w:rPr>
                <w:rFonts w:hint="eastAsia" w:ascii="宋体" w:hAnsi="宋体" w:eastAsia="宋体" w:cs="宋体"/>
                <w:color w:val="auto"/>
                <w:sz w:val="21"/>
                <w:szCs w:val="21"/>
                <w:highlight w:val="none"/>
              </w:rPr>
              <w:t>技术职称</w:t>
            </w:r>
            <w:bookmarkEnd w:id="42"/>
          </w:p>
        </w:tc>
        <w:tc>
          <w:tcPr>
            <w:tcW w:w="993" w:type="dxa"/>
            <w:vAlign w:val="center"/>
          </w:tcPr>
          <w:p w14:paraId="453093E0">
            <w:pPr>
              <w:spacing w:line="360" w:lineRule="auto"/>
              <w:rPr>
                <w:rFonts w:hint="eastAsia" w:ascii="宋体" w:hAnsi="宋体" w:eastAsia="宋体" w:cs="宋体"/>
                <w:color w:val="auto"/>
                <w:sz w:val="21"/>
                <w:szCs w:val="21"/>
                <w:highlight w:val="none"/>
              </w:rPr>
            </w:pPr>
          </w:p>
        </w:tc>
        <w:tc>
          <w:tcPr>
            <w:tcW w:w="850" w:type="dxa"/>
            <w:gridSpan w:val="3"/>
            <w:vAlign w:val="center"/>
          </w:tcPr>
          <w:p w14:paraId="7EA0EE2F">
            <w:pPr>
              <w:spacing w:line="360" w:lineRule="auto"/>
              <w:rPr>
                <w:rFonts w:hint="eastAsia" w:ascii="宋体" w:hAnsi="宋体" w:eastAsia="宋体" w:cs="宋体"/>
                <w:color w:val="auto"/>
                <w:sz w:val="21"/>
                <w:szCs w:val="21"/>
                <w:highlight w:val="none"/>
              </w:rPr>
            </w:pPr>
            <w:bookmarkStart w:id="43" w:name="_Toc497727764"/>
            <w:r>
              <w:rPr>
                <w:rFonts w:hint="eastAsia" w:ascii="宋体" w:hAnsi="宋体" w:eastAsia="宋体" w:cs="宋体"/>
                <w:color w:val="auto"/>
                <w:sz w:val="21"/>
                <w:szCs w:val="21"/>
                <w:highlight w:val="none"/>
              </w:rPr>
              <w:t>电话</w:t>
            </w:r>
            <w:bookmarkEnd w:id="43"/>
          </w:p>
        </w:tc>
        <w:tc>
          <w:tcPr>
            <w:tcW w:w="1276" w:type="dxa"/>
            <w:vAlign w:val="center"/>
          </w:tcPr>
          <w:p w14:paraId="44301531">
            <w:pPr>
              <w:spacing w:line="360" w:lineRule="auto"/>
              <w:rPr>
                <w:rFonts w:hint="eastAsia" w:ascii="宋体" w:hAnsi="宋体" w:eastAsia="宋体" w:cs="宋体"/>
                <w:color w:val="auto"/>
                <w:sz w:val="21"/>
                <w:szCs w:val="21"/>
                <w:highlight w:val="none"/>
              </w:rPr>
            </w:pPr>
          </w:p>
        </w:tc>
      </w:tr>
      <w:tr w14:paraId="73B48C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537" w:type="dxa"/>
            <w:vAlign w:val="center"/>
          </w:tcPr>
          <w:p w14:paraId="6ECE32AF">
            <w:pPr>
              <w:spacing w:line="360" w:lineRule="auto"/>
              <w:rPr>
                <w:rFonts w:hint="eastAsia" w:ascii="宋体" w:hAnsi="宋体" w:eastAsia="宋体" w:cs="宋体"/>
                <w:color w:val="auto"/>
                <w:sz w:val="21"/>
                <w:szCs w:val="21"/>
                <w:highlight w:val="none"/>
              </w:rPr>
            </w:pPr>
            <w:bookmarkStart w:id="44" w:name="_Toc497727765"/>
            <w:r>
              <w:rPr>
                <w:rFonts w:hint="eastAsia" w:ascii="宋体" w:hAnsi="宋体" w:eastAsia="宋体" w:cs="宋体"/>
                <w:color w:val="auto"/>
                <w:sz w:val="21"/>
                <w:szCs w:val="21"/>
                <w:highlight w:val="none"/>
              </w:rPr>
              <w:t>技术负责人</w:t>
            </w:r>
            <w:bookmarkEnd w:id="44"/>
          </w:p>
        </w:tc>
        <w:tc>
          <w:tcPr>
            <w:tcW w:w="850" w:type="dxa"/>
            <w:vAlign w:val="center"/>
          </w:tcPr>
          <w:p w14:paraId="4C93B2C3">
            <w:pPr>
              <w:spacing w:line="360" w:lineRule="auto"/>
              <w:rPr>
                <w:rFonts w:hint="eastAsia" w:ascii="宋体" w:hAnsi="宋体" w:eastAsia="宋体" w:cs="宋体"/>
                <w:color w:val="auto"/>
                <w:sz w:val="21"/>
                <w:szCs w:val="21"/>
                <w:highlight w:val="none"/>
              </w:rPr>
            </w:pPr>
            <w:bookmarkStart w:id="45" w:name="_Toc497727766"/>
            <w:r>
              <w:rPr>
                <w:rFonts w:hint="eastAsia" w:ascii="宋体" w:hAnsi="宋体" w:eastAsia="宋体" w:cs="宋体"/>
                <w:color w:val="auto"/>
                <w:sz w:val="21"/>
                <w:szCs w:val="21"/>
                <w:highlight w:val="none"/>
              </w:rPr>
              <w:t>姓名</w:t>
            </w:r>
            <w:bookmarkEnd w:id="45"/>
          </w:p>
        </w:tc>
        <w:tc>
          <w:tcPr>
            <w:tcW w:w="1134" w:type="dxa"/>
            <w:gridSpan w:val="2"/>
            <w:vAlign w:val="center"/>
          </w:tcPr>
          <w:p w14:paraId="48927CFB">
            <w:pPr>
              <w:spacing w:line="360" w:lineRule="auto"/>
              <w:rPr>
                <w:rFonts w:hint="eastAsia" w:ascii="宋体" w:hAnsi="宋体" w:eastAsia="宋体" w:cs="宋体"/>
                <w:color w:val="auto"/>
                <w:sz w:val="21"/>
                <w:szCs w:val="21"/>
                <w:highlight w:val="none"/>
              </w:rPr>
            </w:pPr>
          </w:p>
        </w:tc>
        <w:tc>
          <w:tcPr>
            <w:tcW w:w="1134" w:type="dxa"/>
            <w:gridSpan w:val="2"/>
            <w:vAlign w:val="center"/>
          </w:tcPr>
          <w:p w14:paraId="32C92520">
            <w:pPr>
              <w:spacing w:line="360" w:lineRule="auto"/>
              <w:rPr>
                <w:rFonts w:hint="eastAsia" w:ascii="宋体" w:hAnsi="宋体" w:eastAsia="宋体" w:cs="宋体"/>
                <w:color w:val="auto"/>
                <w:sz w:val="21"/>
                <w:szCs w:val="21"/>
                <w:highlight w:val="none"/>
              </w:rPr>
            </w:pPr>
            <w:bookmarkStart w:id="46" w:name="_Toc497727767"/>
            <w:r>
              <w:rPr>
                <w:rFonts w:hint="eastAsia" w:ascii="宋体" w:hAnsi="宋体" w:eastAsia="宋体" w:cs="宋体"/>
                <w:color w:val="auto"/>
                <w:sz w:val="21"/>
                <w:szCs w:val="21"/>
                <w:highlight w:val="none"/>
              </w:rPr>
              <w:t>技术职称</w:t>
            </w:r>
            <w:bookmarkEnd w:id="46"/>
          </w:p>
        </w:tc>
        <w:tc>
          <w:tcPr>
            <w:tcW w:w="993" w:type="dxa"/>
            <w:vAlign w:val="center"/>
          </w:tcPr>
          <w:p w14:paraId="101DE6D2">
            <w:pPr>
              <w:spacing w:line="360" w:lineRule="auto"/>
              <w:rPr>
                <w:rFonts w:hint="eastAsia" w:ascii="宋体" w:hAnsi="宋体" w:eastAsia="宋体" w:cs="宋体"/>
                <w:color w:val="auto"/>
                <w:sz w:val="21"/>
                <w:szCs w:val="21"/>
                <w:highlight w:val="none"/>
              </w:rPr>
            </w:pPr>
          </w:p>
        </w:tc>
        <w:tc>
          <w:tcPr>
            <w:tcW w:w="850" w:type="dxa"/>
            <w:gridSpan w:val="3"/>
            <w:vAlign w:val="center"/>
          </w:tcPr>
          <w:p w14:paraId="134AE2B1">
            <w:pPr>
              <w:spacing w:line="360" w:lineRule="auto"/>
              <w:rPr>
                <w:rFonts w:hint="eastAsia" w:ascii="宋体" w:hAnsi="宋体" w:eastAsia="宋体" w:cs="宋体"/>
                <w:color w:val="auto"/>
                <w:sz w:val="21"/>
                <w:szCs w:val="21"/>
                <w:highlight w:val="none"/>
              </w:rPr>
            </w:pPr>
            <w:bookmarkStart w:id="47" w:name="_Toc497727768"/>
            <w:r>
              <w:rPr>
                <w:rFonts w:hint="eastAsia" w:ascii="宋体" w:hAnsi="宋体" w:eastAsia="宋体" w:cs="宋体"/>
                <w:color w:val="auto"/>
                <w:sz w:val="21"/>
                <w:szCs w:val="21"/>
                <w:highlight w:val="none"/>
              </w:rPr>
              <w:t>电话</w:t>
            </w:r>
            <w:bookmarkEnd w:id="47"/>
          </w:p>
        </w:tc>
        <w:tc>
          <w:tcPr>
            <w:tcW w:w="1276" w:type="dxa"/>
            <w:vAlign w:val="center"/>
          </w:tcPr>
          <w:p w14:paraId="05EB74C4">
            <w:pPr>
              <w:spacing w:line="360" w:lineRule="auto"/>
              <w:rPr>
                <w:rFonts w:hint="eastAsia" w:ascii="宋体" w:hAnsi="宋体" w:eastAsia="宋体" w:cs="宋体"/>
                <w:color w:val="auto"/>
                <w:sz w:val="21"/>
                <w:szCs w:val="21"/>
                <w:highlight w:val="none"/>
              </w:rPr>
            </w:pPr>
          </w:p>
        </w:tc>
      </w:tr>
      <w:tr w14:paraId="470414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2537" w:type="dxa"/>
            <w:vAlign w:val="center"/>
          </w:tcPr>
          <w:p w14:paraId="00F031E7">
            <w:pPr>
              <w:spacing w:line="360" w:lineRule="auto"/>
              <w:rPr>
                <w:rFonts w:hint="eastAsia" w:ascii="宋体" w:hAnsi="宋体" w:eastAsia="宋体" w:cs="宋体"/>
                <w:color w:val="auto"/>
                <w:sz w:val="21"/>
                <w:szCs w:val="21"/>
                <w:highlight w:val="none"/>
              </w:rPr>
            </w:pPr>
            <w:bookmarkStart w:id="48" w:name="_Toc497727769"/>
            <w:r>
              <w:rPr>
                <w:rFonts w:hint="eastAsia" w:ascii="宋体" w:hAnsi="宋体" w:eastAsia="宋体" w:cs="宋体"/>
                <w:color w:val="auto"/>
                <w:sz w:val="21"/>
                <w:szCs w:val="21"/>
                <w:highlight w:val="none"/>
              </w:rPr>
              <w:t>成立时间</w:t>
            </w:r>
            <w:bookmarkEnd w:id="48"/>
          </w:p>
        </w:tc>
        <w:tc>
          <w:tcPr>
            <w:tcW w:w="1748" w:type="dxa"/>
            <w:gridSpan w:val="2"/>
            <w:vAlign w:val="center"/>
          </w:tcPr>
          <w:p w14:paraId="35B48997">
            <w:pPr>
              <w:spacing w:line="360" w:lineRule="auto"/>
              <w:rPr>
                <w:rFonts w:hint="eastAsia" w:ascii="宋体" w:hAnsi="宋体" w:eastAsia="宋体" w:cs="宋体"/>
                <w:color w:val="auto"/>
                <w:sz w:val="21"/>
                <w:szCs w:val="21"/>
                <w:highlight w:val="none"/>
              </w:rPr>
            </w:pPr>
          </w:p>
        </w:tc>
        <w:tc>
          <w:tcPr>
            <w:tcW w:w="4489" w:type="dxa"/>
            <w:gridSpan w:val="8"/>
            <w:vAlign w:val="center"/>
          </w:tcPr>
          <w:p w14:paraId="4751FE1C">
            <w:pPr>
              <w:spacing w:line="360" w:lineRule="auto"/>
              <w:rPr>
                <w:rFonts w:hint="eastAsia" w:ascii="宋体" w:hAnsi="宋体" w:eastAsia="宋体" w:cs="宋体"/>
                <w:color w:val="auto"/>
                <w:sz w:val="21"/>
                <w:szCs w:val="21"/>
                <w:highlight w:val="none"/>
              </w:rPr>
            </w:pPr>
            <w:bookmarkStart w:id="49" w:name="_Toc497727770"/>
            <w:r>
              <w:rPr>
                <w:rFonts w:hint="eastAsia" w:ascii="宋体" w:hAnsi="宋体" w:eastAsia="宋体" w:cs="宋体"/>
                <w:color w:val="auto"/>
                <w:sz w:val="21"/>
                <w:szCs w:val="21"/>
                <w:highlight w:val="none"/>
              </w:rPr>
              <w:t>员工总人数：</w:t>
            </w:r>
            <w:bookmarkEnd w:id="49"/>
          </w:p>
        </w:tc>
      </w:tr>
      <w:tr w14:paraId="740341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37" w:type="dxa"/>
            <w:vAlign w:val="center"/>
          </w:tcPr>
          <w:p w14:paraId="71F429C1">
            <w:pPr>
              <w:spacing w:line="360" w:lineRule="auto"/>
              <w:rPr>
                <w:rFonts w:hint="eastAsia" w:ascii="宋体" w:hAnsi="宋体" w:eastAsia="宋体" w:cs="宋体"/>
                <w:color w:val="auto"/>
                <w:sz w:val="21"/>
                <w:szCs w:val="21"/>
                <w:highlight w:val="none"/>
              </w:rPr>
            </w:pPr>
            <w:bookmarkStart w:id="50" w:name="_Toc497727771"/>
            <w:r>
              <w:rPr>
                <w:rFonts w:hint="eastAsia" w:ascii="宋体" w:hAnsi="宋体" w:eastAsia="宋体" w:cs="宋体"/>
                <w:color w:val="auto"/>
                <w:sz w:val="21"/>
                <w:szCs w:val="21"/>
                <w:highlight w:val="none"/>
              </w:rPr>
              <w:t>企业资质等级</w:t>
            </w:r>
            <w:bookmarkEnd w:id="50"/>
          </w:p>
        </w:tc>
        <w:tc>
          <w:tcPr>
            <w:tcW w:w="1748" w:type="dxa"/>
            <w:gridSpan w:val="2"/>
            <w:vAlign w:val="center"/>
          </w:tcPr>
          <w:p w14:paraId="37D04E07">
            <w:pPr>
              <w:spacing w:line="360" w:lineRule="auto"/>
              <w:rPr>
                <w:rFonts w:hint="eastAsia" w:ascii="宋体" w:hAnsi="宋体" w:eastAsia="宋体" w:cs="宋体"/>
                <w:color w:val="auto"/>
                <w:sz w:val="21"/>
                <w:szCs w:val="21"/>
                <w:highlight w:val="none"/>
              </w:rPr>
            </w:pPr>
          </w:p>
        </w:tc>
        <w:tc>
          <w:tcPr>
            <w:tcW w:w="1247" w:type="dxa"/>
            <w:gridSpan w:val="2"/>
            <w:vMerge w:val="restart"/>
            <w:vAlign w:val="center"/>
          </w:tcPr>
          <w:p w14:paraId="76F15A54">
            <w:pPr>
              <w:spacing w:line="360" w:lineRule="auto"/>
              <w:rPr>
                <w:rFonts w:hint="eastAsia" w:ascii="宋体" w:hAnsi="宋体" w:eastAsia="宋体" w:cs="宋体"/>
                <w:color w:val="auto"/>
                <w:sz w:val="21"/>
                <w:szCs w:val="21"/>
                <w:highlight w:val="none"/>
              </w:rPr>
            </w:pPr>
            <w:bookmarkStart w:id="51" w:name="_Toc497727772"/>
            <w:r>
              <w:rPr>
                <w:rFonts w:hint="eastAsia" w:ascii="宋体" w:hAnsi="宋体" w:eastAsia="宋体" w:cs="宋体"/>
                <w:color w:val="auto"/>
                <w:sz w:val="21"/>
                <w:szCs w:val="21"/>
                <w:highlight w:val="none"/>
              </w:rPr>
              <w:t>其中</w:t>
            </w:r>
            <w:bookmarkEnd w:id="51"/>
          </w:p>
        </w:tc>
        <w:tc>
          <w:tcPr>
            <w:tcW w:w="1478" w:type="dxa"/>
            <w:gridSpan w:val="3"/>
            <w:vAlign w:val="center"/>
          </w:tcPr>
          <w:p w14:paraId="4F033FFF">
            <w:pPr>
              <w:spacing w:line="360" w:lineRule="auto"/>
              <w:rPr>
                <w:rFonts w:hint="eastAsia" w:ascii="宋体" w:hAnsi="宋体" w:eastAsia="宋体" w:cs="宋体"/>
                <w:color w:val="auto"/>
                <w:sz w:val="21"/>
                <w:szCs w:val="21"/>
                <w:highlight w:val="none"/>
              </w:rPr>
            </w:pPr>
            <w:bookmarkStart w:id="52" w:name="_Toc497727773"/>
            <w:r>
              <w:rPr>
                <w:rFonts w:hint="eastAsia" w:ascii="宋体" w:hAnsi="宋体" w:eastAsia="宋体" w:cs="宋体"/>
                <w:color w:val="auto"/>
                <w:sz w:val="21"/>
                <w:szCs w:val="21"/>
                <w:highlight w:val="none"/>
              </w:rPr>
              <w:t>项目经理</w:t>
            </w:r>
            <w:bookmarkEnd w:id="52"/>
          </w:p>
        </w:tc>
        <w:tc>
          <w:tcPr>
            <w:tcW w:w="1764" w:type="dxa"/>
            <w:gridSpan w:val="3"/>
            <w:vAlign w:val="center"/>
          </w:tcPr>
          <w:p w14:paraId="0AD79C86">
            <w:pPr>
              <w:spacing w:line="360" w:lineRule="auto"/>
              <w:rPr>
                <w:rFonts w:hint="eastAsia" w:ascii="宋体" w:hAnsi="宋体" w:eastAsia="宋体" w:cs="宋体"/>
                <w:color w:val="auto"/>
                <w:sz w:val="21"/>
                <w:szCs w:val="21"/>
                <w:highlight w:val="none"/>
              </w:rPr>
            </w:pPr>
          </w:p>
        </w:tc>
      </w:tr>
      <w:tr w14:paraId="6C5A3A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2537" w:type="dxa"/>
            <w:vAlign w:val="center"/>
          </w:tcPr>
          <w:p w14:paraId="7CBC989D">
            <w:pPr>
              <w:spacing w:line="360" w:lineRule="auto"/>
              <w:rPr>
                <w:rFonts w:hint="eastAsia" w:ascii="宋体" w:hAnsi="宋体" w:eastAsia="宋体" w:cs="宋体"/>
                <w:color w:val="auto"/>
                <w:sz w:val="21"/>
                <w:szCs w:val="21"/>
                <w:highlight w:val="none"/>
              </w:rPr>
            </w:pPr>
            <w:bookmarkStart w:id="53" w:name="_Toc497727774"/>
            <w:r>
              <w:rPr>
                <w:rFonts w:hint="eastAsia" w:ascii="宋体" w:hAnsi="宋体" w:eastAsia="宋体" w:cs="宋体"/>
                <w:color w:val="auto"/>
                <w:sz w:val="21"/>
                <w:szCs w:val="21"/>
                <w:highlight w:val="none"/>
              </w:rPr>
              <w:t>营业执照号</w:t>
            </w:r>
            <w:bookmarkEnd w:id="53"/>
          </w:p>
        </w:tc>
        <w:tc>
          <w:tcPr>
            <w:tcW w:w="1748" w:type="dxa"/>
            <w:gridSpan w:val="2"/>
            <w:vAlign w:val="center"/>
          </w:tcPr>
          <w:p w14:paraId="4F9F1DFD">
            <w:pPr>
              <w:spacing w:line="360" w:lineRule="auto"/>
              <w:rPr>
                <w:rFonts w:hint="eastAsia" w:ascii="宋体" w:hAnsi="宋体" w:eastAsia="宋体" w:cs="宋体"/>
                <w:color w:val="auto"/>
                <w:sz w:val="21"/>
                <w:szCs w:val="21"/>
                <w:highlight w:val="none"/>
              </w:rPr>
            </w:pPr>
          </w:p>
        </w:tc>
        <w:tc>
          <w:tcPr>
            <w:tcW w:w="1247" w:type="dxa"/>
            <w:gridSpan w:val="2"/>
            <w:vMerge w:val="continue"/>
            <w:vAlign w:val="center"/>
          </w:tcPr>
          <w:p w14:paraId="3B6FC1E8">
            <w:pPr>
              <w:spacing w:line="360" w:lineRule="auto"/>
              <w:rPr>
                <w:rFonts w:hint="eastAsia" w:ascii="宋体" w:hAnsi="宋体" w:eastAsia="宋体" w:cs="宋体"/>
                <w:color w:val="auto"/>
                <w:sz w:val="21"/>
                <w:szCs w:val="21"/>
                <w:highlight w:val="none"/>
              </w:rPr>
            </w:pPr>
          </w:p>
        </w:tc>
        <w:tc>
          <w:tcPr>
            <w:tcW w:w="1478" w:type="dxa"/>
            <w:gridSpan w:val="3"/>
            <w:vAlign w:val="center"/>
          </w:tcPr>
          <w:p w14:paraId="43FFEF62">
            <w:pPr>
              <w:spacing w:line="360" w:lineRule="auto"/>
              <w:rPr>
                <w:rFonts w:hint="eastAsia" w:ascii="宋体" w:hAnsi="宋体" w:eastAsia="宋体" w:cs="宋体"/>
                <w:color w:val="auto"/>
                <w:sz w:val="21"/>
                <w:szCs w:val="21"/>
                <w:highlight w:val="none"/>
              </w:rPr>
            </w:pPr>
            <w:bookmarkStart w:id="54" w:name="_Toc497727775"/>
            <w:r>
              <w:rPr>
                <w:rFonts w:hint="eastAsia" w:ascii="宋体" w:hAnsi="宋体" w:eastAsia="宋体" w:cs="宋体"/>
                <w:color w:val="auto"/>
                <w:sz w:val="21"/>
                <w:szCs w:val="21"/>
                <w:highlight w:val="none"/>
              </w:rPr>
              <w:t>高级职称人员</w:t>
            </w:r>
            <w:bookmarkEnd w:id="54"/>
          </w:p>
        </w:tc>
        <w:tc>
          <w:tcPr>
            <w:tcW w:w="1764" w:type="dxa"/>
            <w:gridSpan w:val="3"/>
            <w:vAlign w:val="center"/>
          </w:tcPr>
          <w:p w14:paraId="10668717">
            <w:pPr>
              <w:spacing w:line="360" w:lineRule="auto"/>
              <w:rPr>
                <w:rFonts w:hint="eastAsia" w:ascii="宋体" w:hAnsi="宋体" w:eastAsia="宋体" w:cs="宋体"/>
                <w:color w:val="auto"/>
                <w:sz w:val="21"/>
                <w:szCs w:val="21"/>
                <w:highlight w:val="none"/>
              </w:rPr>
            </w:pPr>
          </w:p>
        </w:tc>
      </w:tr>
      <w:tr w14:paraId="406ED4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2537" w:type="dxa"/>
            <w:vAlign w:val="center"/>
          </w:tcPr>
          <w:p w14:paraId="7AF2302A">
            <w:pPr>
              <w:spacing w:line="360" w:lineRule="auto"/>
              <w:rPr>
                <w:rFonts w:hint="eastAsia" w:ascii="宋体" w:hAnsi="宋体" w:eastAsia="宋体" w:cs="宋体"/>
                <w:color w:val="auto"/>
                <w:sz w:val="21"/>
                <w:szCs w:val="21"/>
                <w:highlight w:val="none"/>
              </w:rPr>
            </w:pPr>
            <w:bookmarkStart w:id="55" w:name="_Toc497727776"/>
            <w:r>
              <w:rPr>
                <w:rFonts w:hint="eastAsia" w:ascii="宋体" w:hAnsi="宋体" w:eastAsia="宋体" w:cs="宋体"/>
                <w:color w:val="auto"/>
                <w:sz w:val="21"/>
                <w:szCs w:val="21"/>
                <w:highlight w:val="none"/>
              </w:rPr>
              <w:t>注册资金</w:t>
            </w:r>
            <w:bookmarkEnd w:id="55"/>
          </w:p>
        </w:tc>
        <w:tc>
          <w:tcPr>
            <w:tcW w:w="1748" w:type="dxa"/>
            <w:gridSpan w:val="2"/>
            <w:vAlign w:val="center"/>
          </w:tcPr>
          <w:p w14:paraId="3C08587A">
            <w:pPr>
              <w:spacing w:line="360" w:lineRule="auto"/>
              <w:rPr>
                <w:rFonts w:hint="eastAsia" w:ascii="宋体" w:hAnsi="宋体" w:eastAsia="宋体" w:cs="宋体"/>
                <w:color w:val="auto"/>
                <w:sz w:val="21"/>
                <w:szCs w:val="21"/>
                <w:highlight w:val="none"/>
              </w:rPr>
            </w:pPr>
          </w:p>
        </w:tc>
        <w:tc>
          <w:tcPr>
            <w:tcW w:w="1247" w:type="dxa"/>
            <w:gridSpan w:val="2"/>
            <w:vMerge w:val="continue"/>
            <w:vAlign w:val="center"/>
          </w:tcPr>
          <w:p w14:paraId="1AB8132F">
            <w:pPr>
              <w:spacing w:line="360" w:lineRule="auto"/>
              <w:rPr>
                <w:rFonts w:hint="eastAsia" w:ascii="宋体" w:hAnsi="宋体" w:eastAsia="宋体" w:cs="宋体"/>
                <w:color w:val="auto"/>
                <w:sz w:val="21"/>
                <w:szCs w:val="21"/>
                <w:highlight w:val="none"/>
              </w:rPr>
            </w:pPr>
          </w:p>
        </w:tc>
        <w:tc>
          <w:tcPr>
            <w:tcW w:w="1478" w:type="dxa"/>
            <w:gridSpan w:val="3"/>
            <w:vAlign w:val="center"/>
          </w:tcPr>
          <w:p w14:paraId="37E6B104">
            <w:pPr>
              <w:spacing w:line="360" w:lineRule="auto"/>
              <w:rPr>
                <w:rFonts w:hint="eastAsia" w:ascii="宋体" w:hAnsi="宋体" w:eastAsia="宋体" w:cs="宋体"/>
                <w:color w:val="auto"/>
                <w:sz w:val="21"/>
                <w:szCs w:val="21"/>
                <w:highlight w:val="none"/>
              </w:rPr>
            </w:pPr>
            <w:bookmarkStart w:id="56" w:name="_Toc497727777"/>
            <w:r>
              <w:rPr>
                <w:rFonts w:hint="eastAsia" w:ascii="宋体" w:hAnsi="宋体" w:eastAsia="宋体" w:cs="宋体"/>
                <w:color w:val="auto"/>
                <w:sz w:val="21"/>
                <w:szCs w:val="21"/>
                <w:highlight w:val="none"/>
              </w:rPr>
              <w:t>中级职称人员</w:t>
            </w:r>
            <w:bookmarkEnd w:id="56"/>
          </w:p>
        </w:tc>
        <w:tc>
          <w:tcPr>
            <w:tcW w:w="1764" w:type="dxa"/>
            <w:gridSpan w:val="3"/>
            <w:vAlign w:val="center"/>
          </w:tcPr>
          <w:p w14:paraId="1658A250">
            <w:pPr>
              <w:spacing w:line="360" w:lineRule="auto"/>
              <w:rPr>
                <w:rFonts w:hint="eastAsia" w:ascii="宋体" w:hAnsi="宋体" w:eastAsia="宋体" w:cs="宋体"/>
                <w:color w:val="auto"/>
                <w:sz w:val="21"/>
                <w:szCs w:val="21"/>
                <w:highlight w:val="none"/>
              </w:rPr>
            </w:pPr>
          </w:p>
        </w:tc>
      </w:tr>
      <w:tr w14:paraId="3676A1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37" w:type="dxa"/>
            <w:vAlign w:val="center"/>
          </w:tcPr>
          <w:p w14:paraId="05F4AEBF">
            <w:pPr>
              <w:spacing w:line="360" w:lineRule="auto"/>
              <w:rPr>
                <w:rFonts w:hint="eastAsia" w:ascii="宋体" w:hAnsi="宋体" w:eastAsia="宋体" w:cs="宋体"/>
                <w:color w:val="auto"/>
                <w:sz w:val="21"/>
                <w:szCs w:val="21"/>
                <w:highlight w:val="none"/>
              </w:rPr>
            </w:pPr>
            <w:bookmarkStart w:id="57" w:name="_Toc497727778"/>
            <w:r>
              <w:rPr>
                <w:rFonts w:hint="eastAsia" w:ascii="宋体" w:hAnsi="宋体" w:eastAsia="宋体" w:cs="宋体"/>
                <w:color w:val="auto"/>
                <w:sz w:val="21"/>
                <w:szCs w:val="21"/>
                <w:highlight w:val="none"/>
              </w:rPr>
              <w:t>开户银行</w:t>
            </w:r>
            <w:bookmarkEnd w:id="57"/>
          </w:p>
        </w:tc>
        <w:tc>
          <w:tcPr>
            <w:tcW w:w="1748" w:type="dxa"/>
            <w:gridSpan w:val="2"/>
            <w:vAlign w:val="center"/>
          </w:tcPr>
          <w:p w14:paraId="10045973">
            <w:pPr>
              <w:spacing w:line="360" w:lineRule="auto"/>
              <w:rPr>
                <w:rFonts w:hint="eastAsia" w:ascii="宋体" w:hAnsi="宋体" w:eastAsia="宋体" w:cs="宋体"/>
                <w:color w:val="auto"/>
                <w:sz w:val="21"/>
                <w:szCs w:val="21"/>
                <w:highlight w:val="none"/>
              </w:rPr>
            </w:pPr>
          </w:p>
        </w:tc>
        <w:tc>
          <w:tcPr>
            <w:tcW w:w="1247" w:type="dxa"/>
            <w:gridSpan w:val="2"/>
            <w:vMerge w:val="continue"/>
            <w:vAlign w:val="center"/>
          </w:tcPr>
          <w:p w14:paraId="6514FB1A">
            <w:pPr>
              <w:spacing w:line="360" w:lineRule="auto"/>
              <w:rPr>
                <w:rFonts w:hint="eastAsia" w:ascii="宋体" w:hAnsi="宋体" w:eastAsia="宋体" w:cs="宋体"/>
                <w:color w:val="auto"/>
                <w:sz w:val="21"/>
                <w:szCs w:val="21"/>
                <w:highlight w:val="none"/>
              </w:rPr>
            </w:pPr>
          </w:p>
        </w:tc>
        <w:tc>
          <w:tcPr>
            <w:tcW w:w="1478" w:type="dxa"/>
            <w:gridSpan w:val="3"/>
            <w:vAlign w:val="center"/>
          </w:tcPr>
          <w:p w14:paraId="2CF0FF13">
            <w:pPr>
              <w:spacing w:line="360" w:lineRule="auto"/>
              <w:rPr>
                <w:rFonts w:hint="eastAsia" w:ascii="宋体" w:hAnsi="宋体" w:eastAsia="宋体" w:cs="宋体"/>
                <w:color w:val="auto"/>
                <w:sz w:val="21"/>
                <w:szCs w:val="21"/>
                <w:highlight w:val="none"/>
              </w:rPr>
            </w:pPr>
            <w:bookmarkStart w:id="58" w:name="_Toc497727779"/>
            <w:r>
              <w:rPr>
                <w:rFonts w:hint="eastAsia" w:ascii="宋体" w:hAnsi="宋体" w:eastAsia="宋体" w:cs="宋体"/>
                <w:color w:val="auto"/>
                <w:sz w:val="21"/>
                <w:szCs w:val="21"/>
                <w:highlight w:val="none"/>
              </w:rPr>
              <w:t>初级职称人员</w:t>
            </w:r>
            <w:bookmarkEnd w:id="58"/>
          </w:p>
        </w:tc>
        <w:tc>
          <w:tcPr>
            <w:tcW w:w="1764" w:type="dxa"/>
            <w:gridSpan w:val="3"/>
            <w:vAlign w:val="center"/>
          </w:tcPr>
          <w:p w14:paraId="7C9C1997">
            <w:pPr>
              <w:spacing w:line="360" w:lineRule="auto"/>
              <w:rPr>
                <w:rFonts w:hint="eastAsia" w:ascii="宋体" w:hAnsi="宋体" w:eastAsia="宋体" w:cs="宋体"/>
                <w:color w:val="auto"/>
                <w:sz w:val="21"/>
                <w:szCs w:val="21"/>
                <w:highlight w:val="none"/>
              </w:rPr>
            </w:pPr>
          </w:p>
        </w:tc>
      </w:tr>
      <w:tr w14:paraId="3FFD0F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2537" w:type="dxa"/>
            <w:vAlign w:val="center"/>
          </w:tcPr>
          <w:p w14:paraId="136B57F7">
            <w:pPr>
              <w:spacing w:line="360" w:lineRule="auto"/>
              <w:rPr>
                <w:rFonts w:hint="eastAsia" w:ascii="宋体" w:hAnsi="宋体" w:eastAsia="宋体" w:cs="宋体"/>
                <w:color w:val="auto"/>
                <w:sz w:val="21"/>
                <w:szCs w:val="21"/>
                <w:highlight w:val="none"/>
              </w:rPr>
            </w:pPr>
            <w:bookmarkStart w:id="59" w:name="_Toc497727780"/>
            <w:r>
              <w:rPr>
                <w:rFonts w:hint="eastAsia" w:ascii="宋体" w:hAnsi="宋体" w:eastAsia="宋体" w:cs="宋体"/>
                <w:color w:val="auto"/>
                <w:sz w:val="21"/>
                <w:szCs w:val="21"/>
                <w:highlight w:val="none"/>
              </w:rPr>
              <w:t>账号</w:t>
            </w:r>
            <w:bookmarkEnd w:id="59"/>
          </w:p>
        </w:tc>
        <w:tc>
          <w:tcPr>
            <w:tcW w:w="1748" w:type="dxa"/>
            <w:gridSpan w:val="2"/>
            <w:vAlign w:val="center"/>
          </w:tcPr>
          <w:p w14:paraId="4DE67FF9">
            <w:pPr>
              <w:spacing w:line="360" w:lineRule="auto"/>
              <w:rPr>
                <w:rFonts w:hint="eastAsia" w:ascii="宋体" w:hAnsi="宋体" w:eastAsia="宋体" w:cs="宋体"/>
                <w:color w:val="auto"/>
                <w:sz w:val="21"/>
                <w:szCs w:val="21"/>
                <w:highlight w:val="none"/>
              </w:rPr>
            </w:pPr>
          </w:p>
        </w:tc>
        <w:tc>
          <w:tcPr>
            <w:tcW w:w="1247" w:type="dxa"/>
            <w:gridSpan w:val="2"/>
            <w:vMerge w:val="continue"/>
            <w:vAlign w:val="center"/>
          </w:tcPr>
          <w:p w14:paraId="4064CA4A">
            <w:pPr>
              <w:spacing w:line="360" w:lineRule="auto"/>
              <w:rPr>
                <w:rFonts w:hint="eastAsia" w:ascii="宋体" w:hAnsi="宋体" w:eastAsia="宋体" w:cs="宋体"/>
                <w:color w:val="auto"/>
                <w:sz w:val="21"/>
                <w:szCs w:val="21"/>
                <w:highlight w:val="none"/>
              </w:rPr>
            </w:pPr>
          </w:p>
        </w:tc>
        <w:tc>
          <w:tcPr>
            <w:tcW w:w="1478" w:type="dxa"/>
            <w:gridSpan w:val="3"/>
            <w:vAlign w:val="center"/>
          </w:tcPr>
          <w:p w14:paraId="456DAF23">
            <w:pPr>
              <w:spacing w:line="360" w:lineRule="auto"/>
              <w:rPr>
                <w:rFonts w:hint="eastAsia" w:ascii="宋体" w:hAnsi="宋体" w:eastAsia="宋体" w:cs="宋体"/>
                <w:color w:val="auto"/>
                <w:sz w:val="21"/>
                <w:szCs w:val="21"/>
                <w:highlight w:val="none"/>
              </w:rPr>
            </w:pPr>
            <w:bookmarkStart w:id="60" w:name="_Toc497727781"/>
            <w:r>
              <w:rPr>
                <w:rFonts w:hint="eastAsia" w:ascii="宋体" w:hAnsi="宋体" w:eastAsia="宋体" w:cs="宋体"/>
                <w:color w:val="auto"/>
                <w:sz w:val="21"/>
                <w:szCs w:val="21"/>
                <w:highlight w:val="none"/>
              </w:rPr>
              <w:t>技工</w:t>
            </w:r>
            <w:bookmarkEnd w:id="60"/>
          </w:p>
        </w:tc>
        <w:tc>
          <w:tcPr>
            <w:tcW w:w="1764" w:type="dxa"/>
            <w:gridSpan w:val="3"/>
            <w:vAlign w:val="center"/>
          </w:tcPr>
          <w:p w14:paraId="1E637AEE">
            <w:pPr>
              <w:spacing w:line="360" w:lineRule="auto"/>
              <w:rPr>
                <w:rFonts w:hint="eastAsia" w:ascii="宋体" w:hAnsi="宋体" w:eastAsia="宋体" w:cs="宋体"/>
                <w:color w:val="auto"/>
                <w:sz w:val="21"/>
                <w:szCs w:val="21"/>
                <w:highlight w:val="none"/>
              </w:rPr>
            </w:pPr>
          </w:p>
        </w:tc>
      </w:tr>
      <w:tr w14:paraId="0235E7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2537" w:type="dxa"/>
            <w:vAlign w:val="center"/>
          </w:tcPr>
          <w:p w14:paraId="32EB1D28">
            <w:pPr>
              <w:spacing w:line="360" w:lineRule="auto"/>
              <w:rPr>
                <w:rFonts w:hint="eastAsia" w:ascii="宋体" w:hAnsi="宋体" w:eastAsia="宋体" w:cs="宋体"/>
                <w:color w:val="auto"/>
                <w:sz w:val="21"/>
                <w:szCs w:val="21"/>
                <w:highlight w:val="none"/>
              </w:rPr>
            </w:pPr>
            <w:bookmarkStart w:id="61" w:name="_Toc497727782"/>
            <w:r>
              <w:rPr>
                <w:rFonts w:hint="eastAsia" w:ascii="宋体" w:hAnsi="宋体" w:eastAsia="宋体" w:cs="宋体"/>
                <w:color w:val="auto"/>
                <w:sz w:val="21"/>
                <w:szCs w:val="21"/>
                <w:highlight w:val="none"/>
              </w:rPr>
              <w:t>经营范围</w:t>
            </w:r>
            <w:bookmarkEnd w:id="61"/>
          </w:p>
        </w:tc>
        <w:tc>
          <w:tcPr>
            <w:tcW w:w="6237" w:type="dxa"/>
            <w:gridSpan w:val="10"/>
            <w:vAlign w:val="center"/>
          </w:tcPr>
          <w:p w14:paraId="31A69C57">
            <w:pPr>
              <w:spacing w:line="360" w:lineRule="auto"/>
              <w:rPr>
                <w:rFonts w:hint="eastAsia" w:ascii="宋体" w:hAnsi="宋体" w:eastAsia="宋体" w:cs="宋体"/>
                <w:color w:val="auto"/>
                <w:sz w:val="21"/>
                <w:szCs w:val="21"/>
                <w:highlight w:val="none"/>
              </w:rPr>
            </w:pPr>
          </w:p>
        </w:tc>
      </w:tr>
      <w:tr w14:paraId="70F781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rPr>
        <w:tc>
          <w:tcPr>
            <w:tcW w:w="2537" w:type="dxa"/>
            <w:vAlign w:val="center"/>
          </w:tcPr>
          <w:p w14:paraId="7EDF4243">
            <w:pPr>
              <w:spacing w:line="360" w:lineRule="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关联企业情况（与申请人法定代表人（单位负责人）为同一人或者存在控股、管理关系的不同单位）</w:t>
            </w:r>
          </w:p>
        </w:tc>
        <w:tc>
          <w:tcPr>
            <w:tcW w:w="6237" w:type="dxa"/>
            <w:gridSpan w:val="10"/>
            <w:vAlign w:val="center"/>
          </w:tcPr>
          <w:p w14:paraId="2D694492">
            <w:pPr>
              <w:spacing w:line="360" w:lineRule="auto"/>
              <w:rPr>
                <w:rFonts w:hint="eastAsia" w:ascii="宋体" w:hAnsi="宋体" w:eastAsia="宋体" w:cs="宋体"/>
                <w:color w:val="auto"/>
                <w:sz w:val="21"/>
                <w:szCs w:val="21"/>
                <w:highlight w:val="none"/>
              </w:rPr>
            </w:pPr>
          </w:p>
        </w:tc>
      </w:tr>
      <w:tr w14:paraId="279665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2537" w:type="dxa"/>
          </w:tcPr>
          <w:p w14:paraId="675F5FCA">
            <w:pPr>
              <w:spacing w:line="360" w:lineRule="auto"/>
              <w:rPr>
                <w:rFonts w:hint="eastAsia" w:ascii="宋体" w:hAnsi="宋体" w:eastAsia="宋体" w:cs="宋体"/>
                <w:color w:val="auto"/>
                <w:sz w:val="21"/>
                <w:szCs w:val="21"/>
                <w:highlight w:val="none"/>
              </w:rPr>
            </w:pPr>
            <w:bookmarkStart w:id="62" w:name="_Toc497727783"/>
            <w:r>
              <w:rPr>
                <w:rFonts w:hint="eastAsia" w:ascii="宋体" w:hAnsi="宋体" w:eastAsia="宋体" w:cs="宋体"/>
                <w:color w:val="auto"/>
                <w:sz w:val="21"/>
                <w:szCs w:val="21"/>
                <w:highlight w:val="none"/>
              </w:rPr>
              <w:t>备注</w:t>
            </w:r>
            <w:bookmarkEnd w:id="62"/>
          </w:p>
        </w:tc>
        <w:tc>
          <w:tcPr>
            <w:tcW w:w="6237" w:type="dxa"/>
            <w:gridSpan w:val="10"/>
          </w:tcPr>
          <w:p w14:paraId="451B405E">
            <w:pPr>
              <w:spacing w:line="360" w:lineRule="auto"/>
              <w:rPr>
                <w:rFonts w:hint="eastAsia" w:ascii="宋体" w:hAnsi="宋体" w:eastAsia="宋体" w:cs="宋体"/>
                <w:color w:val="auto"/>
                <w:sz w:val="21"/>
                <w:szCs w:val="21"/>
                <w:highlight w:val="none"/>
              </w:rPr>
            </w:pPr>
          </w:p>
        </w:tc>
      </w:tr>
    </w:tbl>
    <w:p w14:paraId="4CF31689">
      <w:pPr>
        <w:widowControl/>
        <w:spacing w:line="360" w:lineRule="auto"/>
        <w:ind w:firstLine="422" w:firstLineChars="200"/>
        <w:jc w:val="left"/>
        <w:rPr>
          <w:rFonts w:hint="eastAsia" w:ascii="宋体" w:hAnsi="宋体" w:eastAsia="宋体" w:cs="宋体"/>
          <w:b/>
          <w:color w:val="auto"/>
          <w:sz w:val="21"/>
          <w:szCs w:val="21"/>
          <w:highlight w:val="none"/>
        </w:rPr>
      </w:pPr>
    </w:p>
    <w:p w14:paraId="1A0E1BF4">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p>
    <w:p w14:paraId="1A0EA14F">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1.事业单位或团体组织根据实际情况提供此表信息，若未提供完善信息并不影响其</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的资质及效力。</w:t>
      </w:r>
    </w:p>
    <w:p w14:paraId="71B68CC8">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对不存在项，填写“/”，并不影响其</w:t>
      </w:r>
      <w:r>
        <w:rPr>
          <w:rFonts w:hint="eastAsia" w:ascii="宋体" w:hAnsi="宋体" w:cs="宋体"/>
          <w:b/>
          <w:color w:val="auto"/>
          <w:sz w:val="21"/>
          <w:szCs w:val="21"/>
          <w:highlight w:val="none"/>
          <w:lang w:eastAsia="zh-CN"/>
        </w:rPr>
        <w:t>响应文件</w:t>
      </w:r>
      <w:r>
        <w:rPr>
          <w:rFonts w:hint="eastAsia" w:ascii="宋体" w:hAnsi="宋体" w:eastAsia="宋体" w:cs="宋体"/>
          <w:b/>
          <w:color w:val="auto"/>
          <w:sz w:val="21"/>
          <w:szCs w:val="21"/>
          <w:highlight w:val="none"/>
        </w:rPr>
        <w:t>的资质及效力。</w:t>
      </w:r>
    </w:p>
    <w:p w14:paraId="74F109B1">
      <w:pPr>
        <w:widowControl/>
        <w:spacing w:line="360" w:lineRule="auto"/>
        <w:ind w:firstLine="422" w:firstLineChars="200"/>
        <w:jc w:val="left"/>
        <w:rPr>
          <w:rFonts w:hint="eastAsia" w:ascii="宋体" w:hAnsi="宋体" w:eastAsia="宋体" w:cs="宋体"/>
          <w:b/>
          <w:color w:val="auto"/>
          <w:sz w:val="21"/>
          <w:szCs w:val="21"/>
          <w:highlight w:val="none"/>
        </w:rPr>
      </w:pPr>
    </w:p>
    <w:p w14:paraId="47716D51">
      <w:pPr>
        <w:widowControl/>
        <w:spacing w:line="360" w:lineRule="auto"/>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名称（盖章）：</w:t>
      </w:r>
    </w:p>
    <w:p w14:paraId="59AC7A9D">
      <w:pPr>
        <w:widowControl/>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55CB8E31">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日   期：</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年</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月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日</w:t>
      </w:r>
    </w:p>
    <w:p w14:paraId="484E1755">
      <w:pPr>
        <w:pStyle w:val="4"/>
        <w:jc w:val="center"/>
        <w:rPr>
          <w:rFonts w:hint="eastAsia" w:ascii="宋体" w:hAnsi="宋体" w:eastAsia="宋体" w:cs="宋体"/>
          <w:b/>
          <w:color w:val="auto"/>
          <w:sz w:val="30"/>
          <w:szCs w:val="30"/>
          <w:highlight w:val="none"/>
        </w:rPr>
      </w:pPr>
      <w:bookmarkStart w:id="63" w:name="_Toc497923237"/>
      <w:r>
        <w:rPr>
          <w:rFonts w:hint="eastAsia" w:ascii="宋体" w:hAnsi="宋体" w:eastAsia="宋体" w:cs="宋体"/>
          <w:b/>
          <w:color w:val="auto"/>
          <w:sz w:val="32"/>
          <w:szCs w:val="32"/>
          <w:highlight w:val="none"/>
        </w:rPr>
        <w:br w:type="page"/>
      </w:r>
      <w:r>
        <w:rPr>
          <w:rFonts w:hint="eastAsia" w:ascii="宋体" w:hAnsi="宋体" w:eastAsia="宋体" w:cs="宋体"/>
          <w:b/>
          <w:color w:val="auto"/>
          <w:sz w:val="30"/>
          <w:szCs w:val="30"/>
          <w:highlight w:val="none"/>
        </w:rPr>
        <w:t>十一、</w:t>
      </w:r>
      <w:r>
        <w:rPr>
          <w:rFonts w:hint="eastAsia" w:cs="宋体"/>
          <w:b/>
          <w:color w:val="auto"/>
          <w:sz w:val="30"/>
          <w:szCs w:val="30"/>
          <w:highlight w:val="none"/>
          <w:lang w:eastAsia="zh-CN"/>
        </w:rPr>
        <w:t>供应商</w:t>
      </w:r>
      <w:r>
        <w:rPr>
          <w:rFonts w:hint="eastAsia" w:ascii="宋体" w:hAnsi="宋体" w:eastAsia="宋体" w:cs="宋体"/>
          <w:b/>
          <w:color w:val="auto"/>
          <w:sz w:val="30"/>
          <w:szCs w:val="30"/>
          <w:highlight w:val="none"/>
        </w:rPr>
        <w:t>履约经验证明一览表</w:t>
      </w:r>
      <w:bookmarkEnd w:id="63"/>
    </w:p>
    <w:p w14:paraId="08B74C47">
      <w:pPr>
        <w:rPr>
          <w:rFonts w:hint="eastAsia" w:ascii="宋体" w:hAnsi="宋体" w:eastAsia="宋体" w:cs="宋体"/>
          <w:color w:val="auto"/>
          <w:highlight w:val="none"/>
        </w:rPr>
      </w:pPr>
    </w:p>
    <w:tbl>
      <w:tblPr>
        <w:tblStyle w:val="61"/>
        <w:tblpPr w:leftFromText="180" w:rightFromText="180" w:vertAnchor="text" w:tblpXSpec="center" w:tblpY="1"/>
        <w:tblOverlap w:val="never"/>
        <w:tblW w:w="85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20"/>
        <w:gridCol w:w="1440"/>
        <w:gridCol w:w="1320"/>
        <w:gridCol w:w="1161"/>
        <w:gridCol w:w="1260"/>
        <w:gridCol w:w="9"/>
        <w:gridCol w:w="1621"/>
        <w:gridCol w:w="992"/>
      </w:tblGrid>
      <w:tr w14:paraId="59C56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1AA174B3">
            <w:pPr>
              <w:spacing w:line="360" w:lineRule="auto"/>
              <w:jc w:val="center"/>
              <w:rPr>
                <w:rFonts w:hint="eastAsia" w:ascii="宋体" w:hAnsi="宋体" w:eastAsia="宋体" w:cs="宋体"/>
                <w:color w:val="auto"/>
                <w:sz w:val="21"/>
                <w:szCs w:val="21"/>
                <w:highlight w:val="none"/>
              </w:rPr>
            </w:pPr>
            <w:bookmarkStart w:id="64" w:name="_Toc497727784"/>
            <w:r>
              <w:rPr>
                <w:rFonts w:hint="eastAsia" w:ascii="宋体" w:hAnsi="宋体" w:eastAsia="宋体" w:cs="宋体"/>
                <w:color w:val="auto"/>
                <w:sz w:val="21"/>
                <w:szCs w:val="21"/>
                <w:highlight w:val="none"/>
              </w:rPr>
              <w:t>年份</w:t>
            </w:r>
            <w:bookmarkEnd w:id="64"/>
          </w:p>
        </w:tc>
        <w:tc>
          <w:tcPr>
            <w:tcW w:w="1440" w:type="dxa"/>
            <w:vAlign w:val="center"/>
          </w:tcPr>
          <w:p w14:paraId="3F298D7C">
            <w:pPr>
              <w:spacing w:line="360" w:lineRule="auto"/>
              <w:jc w:val="center"/>
              <w:rPr>
                <w:rFonts w:hint="eastAsia" w:ascii="宋体" w:hAnsi="宋体" w:eastAsia="宋体" w:cs="宋体"/>
                <w:color w:val="auto"/>
                <w:sz w:val="21"/>
                <w:szCs w:val="21"/>
                <w:highlight w:val="none"/>
              </w:rPr>
            </w:pPr>
            <w:bookmarkStart w:id="65" w:name="_Toc497727785"/>
            <w:r>
              <w:rPr>
                <w:rFonts w:hint="eastAsia" w:ascii="宋体" w:hAnsi="宋体" w:eastAsia="宋体" w:cs="宋体"/>
                <w:color w:val="auto"/>
                <w:sz w:val="21"/>
                <w:szCs w:val="21"/>
                <w:highlight w:val="none"/>
              </w:rPr>
              <w:t>用户名称</w:t>
            </w:r>
            <w:bookmarkEnd w:id="65"/>
          </w:p>
        </w:tc>
        <w:tc>
          <w:tcPr>
            <w:tcW w:w="1320" w:type="dxa"/>
            <w:vAlign w:val="center"/>
          </w:tcPr>
          <w:p w14:paraId="5CD0C9FD">
            <w:pPr>
              <w:spacing w:line="360" w:lineRule="auto"/>
              <w:jc w:val="center"/>
              <w:rPr>
                <w:rFonts w:hint="eastAsia" w:ascii="宋体" w:hAnsi="宋体" w:eastAsia="宋体" w:cs="宋体"/>
                <w:color w:val="auto"/>
                <w:sz w:val="21"/>
                <w:szCs w:val="21"/>
                <w:highlight w:val="none"/>
              </w:rPr>
            </w:pPr>
            <w:bookmarkStart w:id="66" w:name="_Toc497727786"/>
            <w:r>
              <w:rPr>
                <w:rFonts w:hint="eastAsia" w:ascii="宋体" w:hAnsi="宋体" w:eastAsia="宋体" w:cs="宋体"/>
                <w:color w:val="auto"/>
                <w:sz w:val="21"/>
                <w:szCs w:val="21"/>
                <w:highlight w:val="none"/>
              </w:rPr>
              <w:t>项目名称</w:t>
            </w:r>
            <w:bookmarkEnd w:id="66"/>
          </w:p>
        </w:tc>
        <w:tc>
          <w:tcPr>
            <w:tcW w:w="1161" w:type="dxa"/>
            <w:vAlign w:val="center"/>
          </w:tcPr>
          <w:p w14:paraId="032DE69F">
            <w:pPr>
              <w:spacing w:line="360" w:lineRule="auto"/>
              <w:jc w:val="center"/>
              <w:rPr>
                <w:rFonts w:hint="eastAsia" w:ascii="宋体" w:hAnsi="宋体" w:eastAsia="宋体" w:cs="宋体"/>
                <w:color w:val="auto"/>
                <w:sz w:val="21"/>
                <w:szCs w:val="21"/>
                <w:highlight w:val="none"/>
              </w:rPr>
            </w:pPr>
            <w:bookmarkStart w:id="67" w:name="_Toc497727787"/>
            <w:r>
              <w:rPr>
                <w:rFonts w:hint="eastAsia" w:ascii="宋体" w:hAnsi="宋体" w:eastAsia="宋体" w:cs="宋体"/>
                <w:color w:val="auto"/>
                <w:sz w:val="21"/>
                <w:szCs w:val="21"/>
                <w:highlight w:val="none"/>
              </w:rPr>
              <w:t>完成时间</w:t>
            </w:r>
            <w:bookmarkEnd w:id="67"/>
          </w:p>
        </w:tc>
        <w:tc>
          <w:tcPr>
            <w:tcW w:w="1260" w:type="dxa"/>
            <w:vAlign w:val="center"/>
          </w:tcPr>
          <w:p w14:paraId="1B2B3D69">
            <w:pPr>
              <w:spacing w:line="360" w:lineRule="auto"/>
              <w:jc w:val="center"/>
              <w:rPr>
                <w:rFonts w:hint="eastAsia" w:ascii="宋体" w:hAnsi="宋体" w:eastAsia="宋体" w:cs="宋体"/>
                <w:color w:val="auto"/>
                <w:sz w:val="21"/>
                <w:szCs w:val="21"/>
                <w:highlight w:val="none"/>
              </w:rPr>
            </w:pPr>
            <w:bookmarkStart w:id="68" w:name="_Toc497727788"/>
            <w:r>
              <w:rPr>
                <w:rFonts w:hint="eastAsia" w:ascii="宋体" w:hAnsi="宋体" w:eastAsia="宋体" w:cs="宋体"/>
                <w:color w:val="auto"/>
                <w:sz w:val="21"/>
                <w:szCs w:val="21"/>
                <w:highlight w:val="none"/>
              </w:rPr>
              <w:t>合同金额</w:t>
            </w:r>
            <w:bookmarkEnd w:id="68"/>
          </w:p>
        </w:tc>
        <w:tc>
          <w:tcPr>
            <w:tcW w:w="1630" w:type="dxa"/>
            <w:gridSpan w:val="2"/>
            <w:vAlign w:val="center"/>
          </w:tcPr>
          <w:p w14:paraId="25521793">
            <w:pPr>
              <w:spacing w:line="360" w:lineRule="auto"/>
              <w:jc w:val="center"/>
              <w:rPr>
                <w:rFonts w:hint="eastAsia" w:ascii="宋体" w:hAnsi="宋体" w:eastAsia="宋体" w:cs="宋体"/>
                <w:color w:val="auto"/>
                <w:sz w:val="21"/>
                <w:szCs w:val="21"/>
                <w:highlight w:val="none"/>
              </w:rPr>
            </w:pPr>
            <w:bookmarkStart w:id="69" w:name="_Toc497727789"/>
            <w:r>
              <w:rPr>
                <w:rFonts w:hint="eastAsia" w:ascii="宋体" w:hAnsi="宋体" w:eastAsia="宋体" w:cs="宋体"/>
                <w:color w:val="auto"/>
                <w:sz w:val="21"/>
                <w:szCs w:val="21"/>
                <w:highlight w:val="none"/>
              </w:rPr>
              <w:t>是否通过验收</w:t>
            </w:r>
            <w:bookmarkEnd w:id="69"/>
          </w:p>
        </w:tc>
        <w:tc>
          <w:tcPr>
            <w:tcW w:w="992" w:type="dxa"/>
            <w:vAlign w:val="center"/>
          </w:tcPr>
          <w:p w14:paraId="7E909B3B">
            <w:pPr>
              <w:spacing w:line="360" w:lineRule="auto"/>
              <w:jc w:val="center"/>
              <w:rPr>
                <w:rFonts w:hint="eastAsia" w:ascii="宋体" w:hAnsi="宋体" w:eastAsia="宋体" w:cs="宋体"/>
                <w:color w:val="auto"/>
                <w:sz w:val="21"/>
                <w:szCs w:val="21"/>
                <w:highlight w:val="none"/>
              </w:rPr>
            </w:pPr>
            <w:bookmarkStart w:id="70" w:name="_Toc497727790"/>
            <w:r>
              <w:rPr>
                <w:rFonts w:hint="eastAsia" w:ascii="宋体" w:hAnsi="宋体" w:eastAsia="宋体" w:cs="宋体"/>
                <w:color w:val="auto"/>
                <w:sz w:val="21"/>
                <w:szCs w:val="21"/>
                <w:highlight w:val="none"/>
              </w:rPr>
              <w:t>备注</w:t>
            </w:r>
            <w:bookmarkEnd w:id="70"/>
          </w:p>
        </w:tc>
      </w:tr>
      <w:tr w14:paraId="0437DC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72B0D386">
            <w:pPr>
              <w:spacing w:line="360" w:lineRule="auto"/>
              <w:rPr>
                <w:rFonts w:hint="eastAsia" w:ascii="宋体" w:hAnsi="宋体" w:eastAsia="宋体" w:cs="宋体"/>
                <w:color w:val="auto"/>
                <w:sz w:val="21"/>
                <w:szCs w:val="21"/>
                <w:highlight w:val="none"/>
              </w:rPr>
            </w:pPr>
          </w:p>
        </w:tc>
        <w:tc>
          <w:tcPr>
            <w:tcW w:w="1440" w:type="dxa"/>
            <w:vAlign w:val="center"/>
          </w:tcPr>
          <w:p w14:paraId="7A4E4F8A">
            <w:pPr>
              <w:spacing w:line="360" w:lineRule="auto"/>
              <w:rPr>
                <w:rFonts w:hint="eastAsia" w:ascii="宋体" w:hAnsi="宋体" w:eastAsia="宋体" w:cs="宋体"/>
                <w:color w:val="auto"/>
                <w:sz w:val="21"/>
                <w:szCs w:val="21"/>
                <w:highlight w:val="none"/>
              </w:rPr>
            </w:pPr>
          </w:p>
        </w:tc>
        <w:tc>
          <w:tcPr>
            <w:tcW w:w="1320" w:type="dxa"/>
            <w:vAlign w:val="center"/>
          </w:tcPr>
          <w:p w14:paraId="74BC1F16">
            <w:pPr>
              <w:spacing w:line="360" w:lineRule="auto"/>
              <w:rPr>
                <w:rFonts w:hint="eastAsia" w:ascii="宋体" w:hAnsi="宋体" w:eastAsia="宋体" w:cs="宋体"/>
                <w:color w:val="auto"/>
                <w:sz w:val="21"/>
                <w:szCs w:val="21"/>
                <w:highlight w:val="none"/>
              </w:rPr>
            </w:pPr>
          </w:p>
        </w:tc>
        <w:tc>
          <w:tcPr>
            <w:tcW w:w="1161" w:type="dxa"/>
            <w:vAlign w:val="center"/>
          </w:tcPr>
          <w:p w14:paraId="7398E1A4">
            <w:pPr>
              <w:spacing w:line="360" w:lineRule="auto"/>
              <w:rPr>
                <w:rFonts w:hint="eastAsia" w:ascii="宋体" w:hAnsi="宋体" w:eastAsia="宋体" w:cs="宋体"/>
                <w:color w:val="auto"/>
                <w:sz w:val="21"/>
                <w:szCs w:val="21"/>
                <w:highlight w:val="none"/>
              </w:rPr>
            </w:pPr>
          </w:p>
        </w:tc>
        <w:tc>
          <w:tcPr>
            <w:tcW w:w="1260" w:type="dxa"/>
            <w:vAlign w:val="center"/>
          </w:tcPr>
          <w:p w14:paraId="096BEF9E">
            <w:pPr>
              <w:spacing w:line="360" w:lineRule="auto"/>
              <w:rPr>
                <w:rFonts w:hint="eastAsia" w:ascii="宋体" w:hAnsi="宋体" w:eastAsia="宋体" w:cs="宋体"/>
                <w:color w:val="auto"/>
                <w:sz w:val="21"/>
                <w:szCs w:val="21"/>
                <w:highlight w:val="none"/>
              </w:rPr>
            </w:pPr>
          </w:p>
        </w:tc>
        <w:tc>
          <w:tcPr>
            <w:tcW w:w="1630" w:type="dxa"/>
            <w:gridSpan w:val="2"/>
            <w:vAlign w:val="center"/>
          </w:tcPr>
          <w:p w14:paraId="18AB808B">
            <w:pPr>
              <w:spacing w:line="360" w:lineRule="auto"/>
              <w:rPr>
                <w:rFonts w:hint="eastAsia" w:ascii="宋体" w:hAnsi="宋体" w:eastAsia="宋体" w:cs="宋体"/>
                <w:color w:val="auto"/>
                <w:sz w:val="21"/>
                <w:szCs w:val="21"/>
                <w:highlight w:val="none"/>
              </w:rPr>
            </w:pPr>
          </w:p>
        </w:tc>
        <w:tc>
          <w:tcPr>
            <w:tcW w:w="992" w:type="dxa"/>
            <w:vAlign w:val="center"/>
          </w:tcPr>
          <w:p w14:paraId="1FD39000">
            <w:pPr>
              <w:spacing w:line="360" w:lineRule="auto"/>
              <w:rPr>
                <w:rFonts w:hint="eastAsia" w:ascii="宋体" w:hAnsi="宋体" w:eastAsia="宋体" w:cs="宋体"/>
                <w:color w:val="auto"/>
                <w:sz w:val="21"/>
                <w:szCs w:val="21"/>
                <w:highlight w:val="none"/>
              </w:rPr>
            </w:pPr>
          </w:p>
        </w:tc>
      </w:tr>
      <w:tr w14:paraId="60B4A2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10687DF5">
            <w:pPr>
              <w:spacing w:line="360" w:lineRule="auto"/>
              <w:rPr>
                <w:rFonts w:hint="eastAsia" w:ascii="宋体" w:hAnsi="宋体" w:eastAsia="宋体" w:cs="宋体"/>
                <w:color w:val="auto"/>
                <w:sz w:val="21"/>
                <w:szCs w:val="21"/>
                <w:highlight w:val="none"/>
              </w:rPr>
            </w:pPr>
          </w:p>
        </w:tc>
        <w:tc>
          <w:tcPr>
            <w:tcW w:w="1440" w:type="dxa"/>
            <w:vAlign w:val="center"/>
          </w:tcPr>
          <w:p w14:paraId="2388D698">
            <w:pPr>
              <w:spacing w:line="360" w:lineRule="auto"/>
              <w:rPr>
                <w:rFonts w:hint="eastAsia" w:ascii="宋体" w:hAnsi="宋体" w:eastAsia="宋体" w:cs="宋体"/>
                <w:color w:val="auto"/>
                <w:sz w:val="21"/>
                <w:szCs w:val="21"/>
                <w:highlight w:val="none"/>
              </w:rPr>
            </w:pPr>
          </w:p>
        </w:tc>
        <w:tc>
          <w:tcPr>
            <w:tcW w:w="1320" w:type="dxa"/>
            <w:vAlign w:val="center"/>
          </w:tcPr>
          <w:p w14:paraId="798842A1">
            <w:pPr>
              <w:spacing w:line="360" w:lineRule="auto"/>
              <w:rPr>
                <w:rFonts w:hint="eastAsia" w:ascii="宋体" w:hAnsi="宋体" w:eastAsia="宋体" w:cs="宋体"/>
                <w:color w:val="auto"/>
                <w:sz w:val="21"/>
                <w:szCs w:val="21"/>
                <w:highlight w:val="none"/>
              </w:rPr>
            </w:pPr>
          </w:p>
        </w:tc>
        <w:tc>
          <w:tcPr>
            <w:tcW w:w="1161" w:type="dxa"/>
            <w:vAlign w:val="center"/>
          </w:tcPr>
          <w:p w14:paraId="1A50C19F">
            <w:pPr>
              <w:spacing w:line="360" w:lineRule="auto"/>
              <w:rPr>
                <w:rFonts w:hint="eastAsia" w:ascii="宋体" w:hAnsi="宋体" w:eastAsia="宋体" w:cs="宋体"/>
                <w:color w:val="auto"/>
                <w:sz w:val="21"/>
                <w:szCs w:val="21"/>
                <w:highlight w:val="none"/>
              </w:rPr>
            </w:pPr>
          </w:p>
        </w:tc>
        <w:tc>
          <w:tcPr>
            <w:tcW w:w="1260" w:type="dxa"/>
            <w:vAlign w:val="center"/>
          </w:tcPr>
          <w:p w14:paraId="734C3066">
            <w:pPr>
              <w:spacing w:line="360" w:lineRule="auto"/>
              <w:rPr>
                <w:rFonts w:hint="eastAsia" w:ascii="宋体" w:hAnsi="宋体" w:eastAsia="宋体" w:cs="宋体"/>
                <w:color w:val="auto"/>
                <w:sz w:val="21"/>
                <w:szCs w:val="21"/>
                <w:highlight w:val="none"/>
              </w:rPr>
            </w:pPr>
          </w:p>
        </w:tc>
        <w:tc>
          <w:tcPr>
            <w:tcW w:w="1630" w:type="dxa"/>
            <w:gridSpan w:val="2"/>
            <w:vAlign w:val="center"/>
          </w:tcPr>
          <w:p w14:paraId="3485D644">
            <w:pPr>
              <w:spacing w:line="360" w:lineRule="auto"/>
              <w:rPr>
                <w:rFonts w:hint="eastAsia" w:ascii="宋体" w:hAnsi="宋体" w:eastAsia="宋体" w:cs="宋体"/>
                <w:color w:val="auto"/>
                <w:sz w:val="21"/>
                <w:szCs w:val="21"/>
                <w:highlight w:val="none"/>
              </w:rPr>
            </w:pPr>
          </w:p>
        </w:tc>
        <w:tc>
          <w:tcPr>
            <w:tcW w:w="992" w:type="dxa"/>
            <w:vAlign w:val="center"/>
          </w:tcPr>
          <w:p w14:paraId="1B60DB9B">
            <w:pPr>
              <w:spacing w:line="360" w:lineRule="auto"/>
              <w:rPr>
                <w:rFonts w:hint="eastAsia" w:ascii="宋体" w:hAnsi="宋体" w:eastAsia="宋体" w:cs="宋体"/>
                <w:color w:val="auto"/>
                <w:sz w:val="21"/>
                <w:szCs w:val="21"/>
                <w:highlight w:val="none"/>
              </w:rPr>
            </w:pPr>
          </w:p>
        </w:tc>
      </w:tr>
      <w:tr w14:paraId="211F3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7E0C73BF">
            <w:pPr>
              <w:spacing w:line="360" w:lineRule="auto"/>
              <w:rPr>
                <w:rFonts w:hint="eastAsia" w:ascii="宋体" w:hAnsi="宋体" w:eastAsia="宋体" w:cs="宋体"/>
                <w:color w:val="auto"/>
                <w:sz w:val="21"/>
                <w:szCs w:val="21"/>
                <w:highlight w:val="none"/>
              </w:rPr>
            </w:pPr>
          </w:p>
        </w:tc>
        <w:tc>
          <w:tcPr>
            <w:tcW w:w="1440" w:type="dxa"/>
            <w:vAlign w:val="center"/>
          </w:tcPr>
          <w:p w14:paraId="08DE780B">
            <w:pPr>
              <w:spacing w:line="360" w:lineRule="auto"/>
              <w:rPr>
                <w:rFonts w:hint="eastAsia" w:ascii="宋体" w:hAnsi="宋体" w:eastAsia="宋体" w:cs="宋体"/>
                <w:color w:val="auto"/>
                <w:sz w:val="21"/>
                <w:szCs w:val="21"/>
                <w:highlight w:val="none"/>
              </w:rPr>
            </w:pPr>
          </w:p>
        </w:tc>
        <w:tc>
          <w:tcPr>
            <w:tcW w:w="1320" w:type="dxa"/>
            <w:vAlign w:val="center"/>
          </w:tcPr>
          <w:p w14:paraId="718B9E90">
            <w:pPr>
              <w:spacing w:line="360" w:lineRule="auto"/>
              <w:rPr>
                <w:rFonts w:hint="eastAsia" w:ascii="宋体" w:hAnsi="宋体" w:eastAsia="宋体" w:cs="宋体"/>
                <w:color w:val="auto"/>
                <w:sz w:val="21"/>
                <w:szCs w:val="21"/>
                <w:highlight w:val="none"/>
              </w:rPr>
            </w:pPr>
          </w:p>
        </w:tc>
        <w:tc>
          <w:tcPr>
            <w:tcW w:w="1161" w:type="dxa"/>
            <w:vAlign w:val="center"/>
          </w:tcPr>
          <w:p w14:paraId="20EAFB22">
            <w:pPr>
              <w:spacing w:line="360" w:lineRule="auto"/>
              <w:rPr>
                <w:rFonts w:hint="eastAsia" w:ascii="宋体" w:hAnsi="宋体" w:eastAsia="宋体" w:cs="宋体"/>
                <w:color w:val="auto"/>
                <w:sz w:val="21"/>
                <w:szCs w:val="21"/>
                <w:highlight w:val="none"/>
              </w:rPr>
            </w:pPr>
          </w:p>
        </w:tc>
        <w:tc>
          <w:tcPr>
            <w:tcW w:w="1260" w:type="dxa"/>
            <w:vAlign w:val="center"/>
          </w:tcPr>
          <w:p w14:paraId="05BE3A96">
            <w:pPr>
              <w:spacing w:line="360" w:lineRule="auto"/>
              <w:rPr>
                <w:rFonts w:hint="eastAsia" w:ascii="宋体" w:hAnsi="宋体" w:eastAsia="宋体" w:cs="宋体"/>
                <w:color w:val="auto"/>
                <w:sz w:val="21"/>
                <w:szCs w:val="21"/>
                <w:highlight w:val="none"/>
              </w:rPr>
            </w:pPr>
          </w:p>
        </w:tc>
        <w:tc>
          <w:tcPr>
            <w:tcW w:w="1630" w:type="dxa"/>
            <w:gridSpan w:val="2"/>
            <w:vAlign w:val="center"/>
          </w:tcPr>
          <w:p w14:paraId="6012C45F">
            <w:pPr>
              <w:spacing w:line="360" w:lineRule="auto"/>
              <w:rPr>
                <w:rFonts w:hint="eastAsia" w:ascii="宋体" w:hAnsi="宋体" w:eastAsia="宋体" w:cs="宋体"/>
                <w:color w:val="auto"/>
                <w:sz w:val="21"/>
                <w:szCs w:val="21"/>
                <w:highlight w:val="none"/>
              </w:rPr>
            </w:pPr>
          </w:p>
        </w:tc>
        <w:tc>
          <w:tcPr>
            <w:tcW w:w="992" w:type="dxa"/>
            <w:vAlign w:val="center"/>
          </w:tcPr>
          <w:p w14:paraId="0D4A55A8">
            <w:pPr>
              <w:spacing w:line="360" w:lineRule="auto"/>
              <w:rPr>
                <w:rFonts w:hint="eastAsia" w:ascii="宋体" w:hAnsi="宋体" w:eastAsia="宋体" w:cs="宋体"/>
                <w:color w:val="auto"/>
                <w:sz w:val="21"/>
                <w:szCs w:val="21"/>
                <w:highlight w:val="none"/>
              </w:rPr>
            </w:pPr>
          </w:p>
        </w:tc>
      </w:tr>
      <w:tr w14:paraId="1EC5D0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3A21251F">
            <w:pPr>
              <w:spacing w:line="360" w:lineRule="auto"/>
              <w:rPr>
                <w:rFonts w:hint="eastAsia" w:ascii="宋体" w:hAnsi="宋体" w:eastAsia="宋体" w:cs="宋体"/>
                <w:color w:val="auto"/>
                <w:sz w:val="21"/>
                <w:szCs w:val="21"/>
                <w:highlight w:val="none"/>
              </w:rPr>
            </w:pPr>
          </w:p>
        </w:tc>
        <w:tc>
          <w:tcPr>
            <w:tcW w:w="1440" w:type="dxa"/>
            <w:vAlign w:val="center"/>
          </w:tcPr>
          <w:p w14:paraId="6B434B44">
            <w:pPr>
              <w:spacing w:line="360" w:lineRule="auto"/>
              <w:rPr>
                <w:rFonts w:hint="eastAsia" w:ascii="宋体" w:hAnsi="宋体" w:eastAsia="宋体" w:cs="宋体"/>
                <w:color w:val="auto"/>
                <w:sz w:val="21"/>
                <w:szCs w:val="21"/>
                <w:highlight w:val="none"/>
              </w:rPr>
            </w:pPr>
          </w:p>
        </w:tc>
        <w:tc>
          <w:tcPr>
            <w:tcW w:w="1320" w:type="dxa"/>
            <w:vAlign w:val="center"/>
          </w:tcPr>
          <w:p w14:paraId="591226EF">
            <w:pPr>
              <w:spacing w:line="360" w:lineRule="auto"/>
              <w:rPr>
                <w:rFonts w:hint="eastAsia" w:ascii="宋体" w:hAnsi="宋体" w:eastAsia="宋体" w:cs="宋体"/>
                <w:color w:val="auto"/>
                <w:sz w:val="21"/>
                <w:szCs w:val="21"/>
                <w:highlight w:val="none"/>
              </w:rPr>
            </w:pPr>
          </w:p>
        </w:tc>
        <w:tc>
          <w:tcPr>
            <w:tcW w:w="1161" w:type="dxa"/>
            <w:vAlign w:val="center"/>
          </w:tcPr>
          <w:p w14:paraId="5123A3BB">
            <w:pPr>
              <w:spacing w:line="360" w:lineRule="auto"/>
              <w:rPr>
                <w:rFonts w:hint="eastAsia" w:ascii="宋体" w:hAnsi="宋体" w:eastAsia="宋体" w:cs="宋体"/>
                <w:color w:val="auto"/>
                <w:sz w:val="21"/>
                <w:szCs w:val="21"/>
                <w:highlight w:val="none"/>
              </w:rPr>
            </w:pPr>
          </w:p>
        </w:tc>
        <w:tc>
          <w:tcPr>
            <w:tcW w:w="1260" w:type="dxa"/>
            <w:vAlign w:val="center"/>
          </w:tcPr>
          <w:p w14:paraId="0D225C88">
            <w:pPr>
              <w:spacing w:line="360" w:lineRule="auto"/>
              <w:rPr>
                <w:rFonts w:hint="eastAsia" w:ascii="宋体" w:hAnsi="宋体" w:eastAsia="宋体" w:cs="宋体"/>
                <w:color w:val="auto"/>
                <w:sz w:val="21"/>
                <w:szCs w:val="21"/>
                <w:highlight w:val="none"/>
              </w:rPr>
            </w:pPr>
          </w:p>
        </w:tc>
        <w:tc>
          <w:tcPr>
            <w:tcW w:w="1630" w:type="dxa"/>
            <w:gridSpan w:val="2"/>
            <w:vAlign w:val="center"/>
          </w:tcPr>
          <w:p w14:paraId="07633BB0">
            <w:pPr>
              <w:spacing w:line="360" w:lineRule="auto"/>
              <w:rPr>
                <w:rFonts w:hint="eastAsia" w:ascii="宋体" w:hAnsi="宋体" w:eastAsia="宋体" w:cs="宋体"/>
                <w:color w:val="auto"/>
                <w:sz w:val="21"/>
                <w:szCs w:val="21"/>
                <w:highlight w:val="none"/>
              </w:rPr>
            </w:pPr>
          </w:p>
        </w:tc>
        <w:tc>
          <w:tcPr>
            <w:tcW w:w="992" w:type="dxa"/>
            <w:vAlign w:val="center"/>
          </w:tcPr>
          <w:p w14:paraId="7DD43999">
            <w:pPr>
              <w:spacing w:line="360" w:lineRule="auto"/>
              <w:rPr>
                <w:rFonts w:hint="eastAsia" w:ascii="宋体" w:hAnsi="宋体" w:eastAsia="宋体" w:cs="宋体"/>
                <w:color w:val="auto"/>
                <w:sz w:val="21"/>
                <w:szCs w:val="21"/>
                <w:highlight w:val="none"/>
              </w:rPr>
            </w:pPr>
          </w:p>
        </w:tc>
      </w:tr>
      <w:tr w14:paraId="1421A9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6C54FBBF">
            <w:pPr>
              <w:spacing w:line="360" w:lineRule="auto"/>
              <w:rPr>
                <w:rFonts w:hint="eastAsia" w:ascii="宋体" w:hAnsi="宋体" w:eastAsia="宋体" w:cs="宋体"/>
                <w:color w:val="auto"/>
                <w:sz w:val="21"/>
                <w:szCs w:val="21"/>
                <w:highlight w:val="none"/>
              </w:rPr>
            </w:pPr>
          </w:p>
        </w:tc>
        <w:tc>
          <w:tcPr>
            <w:tcW w:w="1440" w:type="dxa"/>
            <w:vAlign w:val="center"/>
          </w:tcPr>
          <w:p w14:paraId="364C26D8">
            <w:pPr>
              <w:spacing w:line="360" w:lineRule="auto"/>
              <w:rPr>
                <w:rFonts w:hint="eastAsia" w:ascii="宋体" w:hAnsi="宋体" w:eastAsia="宋体" w:cs="宋体"/>
                <w:color w:val="auto"/>
                <w:sz w:val="21"/>
                <w:szCs w:val="21"/>
                <w:highlight w:val="none"/>
              </w:rPr>
            </w:pPr>
          </w:p>
        </w:tc>
        <w:tc>
          <w:tcPr>
            <w:tcW w:w="1320" w:type="dxa"/>
            <w:vAlign w:val="center"/>
          </w:tcPr>
          <w:p w14:paraId="1BD8619B">
            <w:pPr>
              <w:spacing w:line="360" w:lineRule="auto"/>
              <w:rPr>
                <w:rFonts w:hint="eastAsia" w:ascii="宋体" w:hAnsi="宋体" w:eastAsia="宋体" w:cs="宋体"/>
                <w:color w:val="auto"/>
                <w:sz w:val="21"/>
                <w:szCs w:val="21"/>
                <w:highlight w:val="none"/>
              </w:rPr>
            </w:pPr>
          </w:p>
        </w:tc>
        <w:tc>
          <w:tcPr>
            <w:tcW w:w="1161" w:type="dxa"/>
            <w:vAlign w:val="center"/>
          </w:tcPr>
          <w:p w14:paraId="085439B3">
            <w:pPr>
              <w:spacing w:line="360" w:lineRule="auto"/>
              <w:rPr>
                <w:rFonts w:hint="eastAsia" w:ascii="宋体" w:hAnsi="宋体" w:eastAsia="宋体" w:cs="宋体"/>
                <w:color w:val="auto"/>
                <w:sz w:val="21"/>
                <w:szCs w:val="21"/>
                <w:highlight w:val="none"/>
              </w:rPr>
            </w:pPr>
          </w:p>
        </w:tc>
        <w:tc>
          <w:tcPr>
            <w:tcW w:w="1269" w:type="dxa"/>
            <w:gridSpan w:val="2"/>
            <w:vAlign w:val="center"/>
          </w:tcPr>
          <w:p w14:paraId="0A0DD5D6">
            <w:pPr>
              <w:spacing w:line="360" w:lineRule="auto"/>
              <w:rPr>
                <w:rFonts w:hint="eastAsia" w:ascii="宋体" w:hAnsi="宋体" w:eastAsia="宋体" w:cs="宋体"/>
                <w:color w:val="auto"/>
                <w:sz w:val="21"/>
                <w:szCs w:val="21"/>
                <w:highlight w:val="none"/>
              </w:rPr>
            </w:pPr>
          </w:p>
        </w:tc>
        <w:tc>
          <w:tcPr>
            <w:tcW w:w="1621" w:type="dxa"/>
            <w:vAlign w:val="center"/>
          </w:tcPr>
          <w:p w14:paraId="4C879B3A">
            <w:pPr>
              <w:spacing w:line="360" w:lineRule="auto"/>
              <w:rPr>
                <w:rFonts w:hint="eastAsia" w:ascii="宋体" w:hAnsi="宋体" w:eastAsia="宋体" w:cs="宋体"/>
                <w:color w:val="auto"/>
                <w:sz w:val="21"/>
                <w:szCs w:val="21"/>
                <w:highlight w:val="none"/>
              </w:rPr>
            </w:pPr>
          </w:p>
        </w:tc>
        <w:tc>
          <w:tcPr>
            <w:tcW w:w="992" w:type="dxa"/>
            <w:vAlign w:val="center"/>
          </w:tcPr>
          <w:p w14:paraId="54DF19D9">
            <w:pPr>
              <w:spacing w:line="360" w:lineRule="auto"/>
              <w:rPr>
                <w:rFonts w:hint="eastAsia" w:ascii="宋体" w:hAnsi="宋体" w:eastAsia="宋体" w:cs="宋体"/>
                <w:color w:val="auto"/>
                <w:sz w:val="21"/>
                <w:szCs w:val="21"/>
                <w:highlight w:val="none"/>
              </w:rPr>
            </w:pPr>
          </w:p>
        </w:tc>
      </w:tr>
      <w:tr w14:paraId="261B86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370DA0B6">
            <w:pPr>
              <w:spacing w:line="360" w:lineRule="auto"/>
              <w:rPr>
                <w:rFonts w:hint="eastAsia" w:ascii="宋体" w:hAnsi="宋体" w:eastAsia="宋体" w:cs="宋体"/>
                <w:color w:val="auto"/>
                <w:sz w:val="21"/>
                <w:szCs w:val="21"/>
                <w:highlight w:val="none"/>
              </w:rPr>
            </w:pPr>
          </w:p>
        </w:tc>
        <w:tc>
          <w:tcPr>
            <w:tcW w:w="1440" w:type="dxa"/>
            <w:vAlign w:val="center"/>
          </w:tcPr>
          <w:p w14:paraId="5CBF72CF">
            <w:pPr>
              <w:spacing w:line="360" w:lineRule="auto"/>
              <w:rPr>
                <w:rFonts w:hint="eastAsia" w:ascii="宋体" w:hAnsi="宋体" w:eastAsia="宋体" w:cs="宋体"/>
                <w:color w:val="auto"/>
                <w:sz w:val="21"/>
                <w:szCs w:val="21"/>
                <w:highlight w:val="none"/>
              </w:rPr>
            </w:pPr>
          </w:p>
        </w:tc>
        <w:tc>
          <w:tcPr>
            <w:tcW w:w="1320" w:type="dxa"/>
            <w:vAlign w:val="center"/>
          </w:tcPr>
          <w:p w14:paraId="76A26C7C">
            <w:pPr>
              <w:spacing w:line="360" w:lineRule="auto"/>
              <w:rPr>
                <w:rFonts w:hint="eastAsia" w:ascii="宋体" w:hAnsi="宋体" w:eastAsia="宋体" w:cs="宋体"/>
                <w:color w:val="auto"/>
                <w:sz w:val="21"/>
                <w:szCs w:val="21"/>
                <w:highlight w:val="none"/>
              </w:rPr>
            </w:pPr>
          </w:p>
        </w:tc>
        <w:tc>
          <w:tcPr>
            <w:tcW w:w="1161" w:type="dxa"/>
            <w:vAlign w:val="center"/>
          </w:tcPr>
          <w:p w14:paraId="5BCE7DD3">
            <w:pPr>
              <w:spacing w:line="360" w:lineRule="auto"/>
              <w:rPr>
                <w:rFonts w:hint="eastAsia" w:ascii="宋体" w:hAnsi="宋体" w:eastAsia="宋体" w:cs="宋体"/>
                <w:color w:val="auto"/>
                <w:sz w:val="21"/>
                <w:szCs w:val="21"/>
                <w:highlight w:val="none"/>
              </w:rPr>
            </w:pPr>
          </w:p>
        </w:tc>
        <w:tc>
          <w:tcPr>
            <w:tcW w:w="1269" w:type="dxa"/>
            <w:gridSpan w:val="2"/>
            <w:vAlign w:val="center"/>
          </w:tcPr>
          <w:p w14:paraId="32CE206B">
            <w:pPr>
              <w:spacing w:line="360" w:lineRule="auto"/>
              <w:rPr>
                <w:rFonts w:hint="eastAsia" w:ascii="宋体" w:hAnsi="宋体" w:eastAsia="宋体" w:cs="宋体"/>
                <w:color w:val="auto"/>
                <w:sz w:val="21"/>
                <w:szCs w:val="21"/>
                <w:highlight w:val="none"/>
              </w:rPr>
            </w:pPr>
          </w:p>
        </w:tc>
        <w:tc>
          <w:tcPr>
            <w:tcW w:w="1621" w:type="dxa"/>
            <w:vAlign w:val="center"/>
          </w:tcPr>
          <w:p w14:paraId="7C7A24CE">
            <w:pPr>
              <w:spacing w:line="360" w:lineRule="auto"/>
              <w:rPr>
                <w:rFonts w:hint="eastAsia" w:ascii="宋体" w:hAnsi="宋体" w:eastAsia="宋体" w:cs="宋体"/>
                <w:color w:val="auto"/>
                <w:sz w:val="21"/>
                <w:szCs w:val="21"/>
                <w:highlight w:val="none"/>
              </w:rPr>
            </w:pPr>
          </w:p>
        </w:tc>
        <w:tc>
          <w:tcPr>
            <w:tcW w:w="992" w:type="dxa"/>
            <w:vAlign w:val="center"/>
          </w:tcPr>
          <w:p w14:paraId="780238E8">
            <w:pPr>
              <w:spacing w:line="360" w:lineRule="auto"/>
              <w:rPr>
                <w:rFonts w:hint="eastAsia" w:ascii="宋体" w:hAnsi="宋体" w:eastAsia="宋体" w:cs="宋体"/>
                <w:color w:val="auto"/>
                <w:sz w:val="21"/>
                <w:szCs w:val="21"/>
                <w:highlight w:val="none"/>
              </w:rPr>
            </w:pPr>
          </w:p>
        </w:tc>
      </w:tr>
      <w:tr w14:paraId="6D158D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0" w:type="dxa"/>
            <w:vAlign w:val="center"/>
          </w:tcPr>
          <w:p w14:paraId="36E39D6F">
            <w:pPr>
              <w:spacing w:line="360" w:lineRule="auto"/>
              <w:rPr>
                <w:rFonts w:hint="eastAsia" w:ascii="宋体" w:hAnsi="宋体" w:eastAsia="宋体" w:cs="宋体"/>
                <w:color w:val="auto"/>
                <w:sz w:val="21"/>
                <w:szCs w:val="21"/>
                <w:highlight w:val="none"/>
              </w:rPr>
            </w:pPr>
          </w:p>
        </w:tc>
        <w:tc>
          <w:tcPr>
            <w:tcW w:w="1440" w:type="dxa"/>
            <w:vAlign w:val="center"/>
          </w:tcPr>
          <w:p w14:paraId="7701A7C6">
            <w:pPr>
              <w:spacing w:line="360" w:lineRule="auto"/>
              <w:rPr>
                <w:rFonts w:hint="eastAsia" w:ascii="宋体" w:hAnsi="宋体" w:eastAsia="宋体" w:cs="宋体"/>
                <w:color w:val="auto"/>
                <w:sz w:val="21"/>
                <w:szCs w:val="21"/>
                <w:highlight w:val="none"/>
              </w:rPr>
            </w:pPr>
          </w:p>
        </w:tc>
        <w:tc>
          <w:tcPr>
            <w:tcW w:w="1320" w:type="dxa"/>
            <w:vAlign w:val="center"/>
          </w:tcPr>
          <w:p w14:paraId="23817A7C">
            <w:pPr>
              <w:spacing w:line="360" w:lineRule="auto"/>
              <w:rPr>
                <w:rFonts w:hint="eastAsia" w:ascii="宋体" w:hAnsi="宋体" w:eastAsia="宋体" w:cs="宋体"/>
                <w:color w:val="auto"/>
                <w:sz w:val="21"/>
                <w:szCs w:val="21"/>
                <w:highlight w:val="none"/>
              </w:rPr>
            </w:pPr>
          </w:p>
        </w:tc>
        <w:tc>
          <w:tcPr>
            <w:tcW w:w="1161" w:type="dxa"/>
            <w:vAlign w:val="center"/>
          </w:tcPr>
          <w:p w14:paraId="1EE9D6B9">
            <w:pPr>
              <w:spacing w:line="360" w:lineRule="auto"/>
              <w:rPr>
                <w:rFonts w:hint="eastAsia" w:ascii="宋体" w:hAnsi="宋体" w:eastAsia="宋体" w:cs="宋体"/>
                <w:color w:val="auto"/>
                <w:sz w:val="21"/>
                <w:szCs w:val="21"/>
                <w:highlight w:val="none"/>
              </w:rPr>
            </w:pPr>
          </w:p>
        </w:tc>
        <w:tc>
          <w:tcPr>
            <w:tcW w:w="1269" w:type="dxa"/>
            <w:gridSpan w:val="2"/>
            <w:vAlign w:val="center"/>
          </w:tcPr>
          <w:p w14:paraId="53CCCFC1">
            <w:pPr>
              <w:spacing w:line="360" w:lineRule="auto"/>
              <w:rPr>
                <w:rFonts w:hint="eastAsia" w:ascii="宋体" w:hAnsi="宋体" w:eastAsia="宋体" w:cs="宋体"/>
                <w:color w:val="auto"/>
                <w:sz w:val="21"/>
                <w:szCs w:val="21"/>
                <w:highlight w:val="none"/>
              </w:rPr>
            </w:pPr>
          </w:p>
        </w:tc>
        <w:tc>
          <w:tcPr>
            <w:tcW w:w="1621" w:type="dxa"/>
            <w:vAlign w:val="center"/>
          </w:tcPr>
          <w:p w14:paraId="0099A7B5">
            <w:pPr>
              <w:spacing w:line="360" w:lineRule="auto"/>
              <w:rPr>
                <w:rFonts w:hint="eastAsia" w:ascii="宋体" w:hAnsi="宋体" w:eastAsia="宋体" w:cs="宋体"/>
                <w:color w:val="auto"/>
                <w:sz w:val="21"/>
                <w:szCs w:val="21"/>
                <w:highlight w:val="none"/>
              </w:rPr>
            </w:pPr>
          </w:p>
        </w:tc>
        <w:tc>
          <w:tcPr>
            <w:tcW w:w="992" w:type="dxa"/>
            <w:vAlign w:val="center"/>
          </w:tcPr>
          <w:p w14:paraId="0B0E7BA6">
            <w:pPr>
              <w:spacing w:line="360" w:lineRule="auto"/>
              <w:rPr>
                <w:rFonts w:hint="eastAsia" w:ascii="宋体" w:hAnsi="宋体" w:eastAsia="宋体" w:cs="宋体"/>
                <w:color w:val="auto"/>
                <w:sz w:val="21"/>
                <w:szCs w:val="21"/>
                <w:highlight w:val="none"/>
              </w:rPr>
            </w:pPr>
          </w:p>
        </w:tc>
      </w:tr>
    </w:tbl>
    <w:p w14:paraId="7FC0D6AC">
      <w:pPr>
        <w:widowControl/>
        <w:spacing w:line="360" w:lineRule="auto"/>
        <w:jc w:val="left"/>
        <w:rPr>
          <w:rFonts w:hint="eastAsia" w:ascii="宋体" w:hAnsi="宋体" w:eastAsia="宋体" w:cs="宋体"/>
          <w:b/>
          <w:color w:val="auto"/>
          <w:sz w:val="21"/>
          <w:szCs w:val="21"/>
          <w:highlight w:val="none"/>
        </w:rPr>
      </w:pPr>
    </w:p>
    <w:p w14:paraId="3C97B672">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以上履约经验需提供相关证明材料。</w:t>
      </w:r>
    </w:p>
    <w:p w14:paraId="764727F9">
      <w:pPr>
        <w:widowControl/>
        <w:spacing w:line="360" w:lineRule="auto"/>
        <w:ind w:firstLine="420" w:firstLineChars="200"/>
        <w:jc w:val="left"/>
        <w:rPr>
          <w:rFonts w:hint="eastAsia" w:ascii="宋体" w:hAnsi="宋体" w:eastAsia="宋体" w:cs="宋体"/>
          <w:color w:val="auto"/>
          <w:sz w:val="21"/>
          <w:szCs w:val="21"/>
          <w:highlight w:val="none"/>
        </w:rPr>
      </w:pPr>
    </w:p>
    <w:p w14:paraId="20FCBEB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名称（盖章）：</w:t>
      </w:r>
    </w:p>
    <w:p w14:paraId="60610C96">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0EB9294E">
      <w:pPr>
        <w:widowControl/>
        <w:spacing w:line="360" w:lineRule="auto"/>
        <w:ind w:firstLine="42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年</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月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日</w:t>
      </w:r>
    </w:p>
    <w:p w14:paraId="058F0A45">
      <w:pPr>
        <w:widowControl/>
        <w:spacing w:line="360" w:lineRule="auto"/>
        <w:ind w:firstLine="480" w:firstLineChars="200"/>
        <w:jc w:val="left"/>
        <w:rPr>
          <w:rFonts w:hint="eastAsia" w:ascii="宋体" w:hAnsi="宋体" w:eastAsia="宋体" w:cs="宋体"/>
          <w:color w:val="auto"/>
          <w:sz w:val="24"/>
          <w:szCs w:val="24"/>
          <w:highlight w:val="none"/>
        </w:rPr>
      </w:pPr>
    </w:p>
    <w:p w14:paraId="4E8C53A5">
      <w:pPr>
        <w:widowControl/>
        <w:spacing w:line="360" w:lineRule="auto"/>
        <w:jc w:val="left"/>
        <w:rPr>
          <w:rFonts w:hint="eastAsia" w:ascii="宋体" w:hAnsi="宋体" w:eastAsia="宋体" w:cs="宋体"/>
          <w:color w:val="auto"/>
          <w:highlight w:val="none"/>
        </w:rPr>
      </w:pPr>
      <w:bookmarkStart w:id="71" w:name="_Toc497923238"/>
      <w:r>
        <w:rPr>
          <w:rFonts w:hint="eastAsia" w:ascii="宋体" w:hAnsi="宋体" w:eastAsia="宋体" w:cs="宋体"/>
          <w:color w:val="auto"/>
          <w:highlight w:val="none"/>
        </w:rPr>
        <w:br w:type="page"/>
      </w:r>
    </w:p>
    <w:p w14:paraId="57FB44DB">
      <w:pPr>
        <w:pStyle w:val="4"/>
        <w:jc w:val="center"/>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十二、</w:t>
      </w:r>
      <w:r>
        <w:rPr>
          <w:rFonts w:hint="eastAsia" w:cs="宋体"/>
          <w:b/>
          <w:color w:val="auto"/>
          <w:sz w:val="30"/>
          <w:szCs w:val="30"/>
          <w:highlight w:val="none"/>
          <w:lang w:eastAsia="zh-CN"/>
        </w:rPr>
        <w:t>供应商</w:t>
      </w:r>
      <w:r>
        <w:rPr>
          <w:rFonts w:hint="eastAsia" w:ascii="宋体" w:hAnsi="宋体" w:eastAsia="宋体" w:cs="宋体"/>
          <w:b/>
          <w:color w:val="auto"/>
          <w:sz w:val="30"/>
          <w:szCs w:val="30"/>
          <w:highlight w:val="none"/>
        </w:rPr>
        <w:t>本项目管理、技术、服务人员情况表</w:t>
      </w:r>
      <w:bookmarkEnd w:id="71"/>
    </w:p>
    <w:tbl>
      <w:tblPr>
        <w:tblStyle w:val="61"/>
        <w:tblpPr w:leftFromText="180" w:rightFromText="180" w:vertAnchor="text" w:tblpXSpec="center" w:tblpY="1"/>
        <w:tblOverlap w:val="never"/>
        <w:tblW w:w="651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34"/>
        <w:gridCol w:w="810"/>
        <w:gridCol w:w="811"/>
        <w:gridCol w:w="811"/>
        <w:gridCol w:w="1057"/>
        <w:gridCol w:w="743"/>
        <w:gridCol w:w="846"/>
      </w:tblGrid>
      <w:tr w14:paraId="279A76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434" w:type="dxa"/>
            <w:vMerge w:val="restart"/>
            <w:vAlign w:val="center"/>
          </w:tcPr>
          <w:p w14:paraId="43280AF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类别</w:t>
            </w:r>
          </w:p>
        </w:tc>
        <w:tc>
          <w:tcPr>
            <w:tcW w:w="810" w:type="dxa"/>
            <w:vMerge w:val="restart"/>
            <w:vAlign w:val="center"/>
          </w:tcPr>
          <w:p w14:paraId="1ED2FF9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p>
        </w:tc>
        <w:tc>
          <w:tcPr>
            <w:tcW w:w="811" w:type="dxa"/>
            <w:vMerge w:val="restart"/>
            <w:vAlign w:val="center"/>
          </w:tcPr>
          <w:p w14:paraId="555C412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811" w:type="dxa"/>
            <w:vMerge w:val="restart"/>
            <w:vAlign w:val="center"/>
          </w:tcPr>
          <w:p w14:paraId="57B8998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2646" w:type="dxa"/>
            <w:gridSpan w:val="3"/>
            <w:vAlign w:val="center"/>
          </w:tcPr>
          <w:p w14:paraId="141F396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资格证明（附复印件）</w:t>
            </w:r>
          </w:p>
        </w:tc>
      </w:tr>
      <w:tr w14:paraId="265B13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434" w:type="dxa"/>
            <w:vMerge w:val="continue"/>
            <w:vAlign w:val="center"/>
          </w:tcPr>
          <w:p w14:paraId="49D715A1">
            <w:pPr>
              <w:spacing w:line="360" w:lineRule="auto"/>
              <w:rPr>
                <w:rFonts w:hint="eastAsia" w:ascii="宋体" w:hAnsi="宋体" w:eastAsia="宋体" w:cs="宋体"/>
                <w:color w:val="auto"/>
                <w:sz w:val="21"/>
                <w:szCs w:val="21"/>
                <w:highlight w:val="none"/>
              </w:rPr>
            </w:pPr>
          </w:p>
        </w:tc>
        <w:tc>
          <w:tcPr>
            <w:tcW w:w="810" w:type="dxa"/>
            <w:vMerge w:val="continue"/>
            <w:vAlign w:val="center"/>
          </w:tcPr>
          <w:p w14:paraId="4E001674">
            <w:pPr>
              <w:spacing w:line="360" w:lineRule="auto"/>
              <w:rPr>
                <w:rFonts w:hint="eastAsia" w:ascii="宋体" w:hAnsi="宋体" w:eastAsia="宋体" w:cs="宋体"/>
                <w:color w:val="auto"/>
                <w:sz w:val="21"/>
                <w:szCs w:val="21"/>
                <w:highlight w:val="none"/>
              </w:rPr>
            </w:pPr>
          </w:p>
        </w:tc>
        <w:tc>
          <w:tcPr>
            <w:tcW w:w="811" w:type="dxa"/>
            <w:vMerge w:val="continue"/>
            <w:vAlign w:val="center"/>
          </w:tcPr>
          <w:p w14:paraId="10E91D35">
            <w:pPr>
              <w:spacing w:line="360" w:lineRule="auto"/>
              <w:rPr>
                <w:rFonts w:hint="eastAsia" w:ascii="宋体" w:hAnsi="宋体" w:eastAsia="宋体" w:cs="宋体"/>
                <w:color w:val="auto"/>
                <w:sz w:val="21"/>
                <w:szCs w:val="21"/>
                <w:highlight w:val="none"/>
              </w:rPr>
            </w:pPr>
          </w:p>
        </w:tc>
        <w:tc>
          <w:tcPr>
            <w:tcW w:w="811" w:type="dxa"/>
            <w:vMerge w:val="continue"/>
            <w:vAlign w:val="center"/>
          </w:tcPr>
          <w:p w14:paraId="67376910">
            <w:pPr>
              <w:spacing w:line="360" w:lineRule="auto"/>
              <w:rPr>
                <w:rFonts w:hint="eastAsia" w:ascii="宋体" w:hAnsi="宋体" w:eastAsia="宋体" w:cs="宋体"/>
                <w:color w:val="auto"/>
                <w:sz w:val="21"/>
                <w:szCs w:val="21"/>
                <w:highlight w:val="none"/>
              </w:rPr>
            </w:pPr>
          </w:p>
        </w:tc>
        <w:tc>
          <w:tcPr>
            <w:tcW w:w="1057" w:type="dxa"/>
            <w:vAlign w:val="center"/>
          </w:tcPr>
          <w:p w14:paraId="5C99E1C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证书名称</w:t>
            </w:r>
          </w:p>
        </w:tc>
        <w:tc>
          <w:tcPr>
            <w:tcW w:w="743" w:type="dxa"/>
            <w:vAlign w:val="center"/>
          </w:tcPr>
          <w:p w14:paraId="01159642">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级别</w:t>
            </w:r>
          </w:p>
        </w:tc>
        <w:tc>
          <w:tcPr>
            <w:tcW w:w="846" w:type="dxa"/>
            <w:vAlign w:val="center"/>
          </w:tcPr>
          <w:p w14:paraId="330B563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证号</w:t>
            </w:r>
          </w:p>
        </w:tc>
      </w:tr>
      <w:tr w14:paraId="4BE643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434" w:type="dxa"/>
            <w:vMerge w:val="restart"/>
          </w:tcPr>
          <w:p w14:paraId="76EF9AF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w:t>
            </w:r>
          </w:p>
          <w:p w14:paraId="3B0D8C6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w:t>
            </w:r>
          </w:p>
          <w:p w14:paraId="026BDB7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p w14:paraId="33DA24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员</w:t>
            </w:r>
          </w:p>
        </w:tc>
        <w:tc>
          <w:tcPr>
            <w:tcW w:w="810" w:type="dxa"/>
          </w:tcPr>
          <w:p w14:paraId="3963D1EC">
            <w:pPr>
              <w:spacing w:line="360" w:lineRule="auto"/>
              <w:jc w:val="center"/>
              <w:rPr>
                <w:rFonts w:hint="eastAsia" w:ascii="宋体" w:hAnsi="宋体" w:eastAsia="宋体" w:cs="宋体"/>
                <w:color w:val="auto"/>
                <w:sz w:val="21"/>
                <w:szCs w:val="21"/>
                <w:highlight w:val="none"/>
              </w:rPr>
            </w:pPr>
          </w:p>
        </w:tc>
        <w:tc>
          <w:tcPr>
            <w:tcW w:w="811" w:type="dxa"/>
          </w:tcPr>
          <w:p w14:paraId="6392C267">
            <w:pPr>
              <w:spacing w:line="360" w:lineRule="auto"/>
              <w:jc w:val="center"/>
              <w:rPr>
                <w:rFonts w:hint="eastAsia" w:ascii="宋体" w:hAnsi="宋体" w:eastAsia="宋体" w:cs="宋体"/>
                <w:color w:val="auto"/>
                <w:sz w:val="21"/>
                <w:szCs w:val="21"/>
                <w:highlight w:val="none"/>
              </w:rPr>
            </w:pPr>
          </w:p>
        </w:tc>
        <w:tc>
          <w:tcPr>
            <w:tcW w:w="811" w:type="dxa"/>
          </w:tcPr>
          <w:p w14:paraId="2F0EBB85">
            <w:pPr>
              <w:spacing w:line="360" w:lineRule="auto"/>
              <w:jc w:val="center"/>
              <w:rPr>
                <w:rFonts w:hint="eastAsia" w:ascii="宋体" w:hAnsi="宋体" w:eastAsia="宋体" w:cs="宋体"/>
                <w:color w:val="auto"/>
                <w:sz w:val="21"/>
                <w:szCs w:val="21"/>
                <w:highlight w:val="none"/>
              </w:rPr>
            </w:pPr>
          </w:p>
        </w:tc>
        <w:tc>
          <w:tcPr>
            <w:tcW w:w="1057" w:type="dxa"/>
          </w:tcPr>
          <w:p w14:paraId="17F170BF">
            <w:pPr>
              <w:spacing w:line="360" w:lineRule="auto"/>
              <w:jc w:val="center"/>
              <w:rPr>
                <w:rFonts w:hint="eastAsia" w:ascii="宋体" w:hAnsi="宋体" w:eastAsia="宋体" w:cs="宋体"/>
                <w:color w:val="auto"/>
                <w:sz w:val="21"/>
                <w:szCs w:val="21"/>
                <w:highlight w:val="none"/>
              </w:rPr>
            </w:pPr>
          </w:p>
        </w:tc>
        <w:tc>
          <w:tcPr>
            <w:tcW w:w="743" w:type="dxa"/>
          </w:tcPr>
          <w:p w14:paraId="2A948873">
            <w:pPr>
              <w:spacing w:line="360" w:lineRule="auto"/>
              <w:jc w:val="center"/>
              <w:rPr>
                <w:rFonts w:hint="eastAsia" w:ascii="宋体" w:hAnsi="宋体" w:eastAsia="宋体" w:cs="宋体"/>
                <w:color w:val="auto"/>
                <w:sz w:val="21"/>
                <w:szCs w:val="21"/>
                <w:highlight w:val="none"/>
              </w:rPr>
            </w:pPr>
          </w:p>
        </w:tc>
        <w:tc>
          <w:tcPr>
            <w:tcW w:w="846" w:type="dxa"/>
          </w:tcPr>
          <w:p w14:paraId="08C4C0E6">
            <w:pPr>
              <w:spacing w:line="360" w:lineRule="auto"/>
              <w:jc w:val="center"/>
              <w:rPr>
                <w:rFonts w:hint="eastAsia" w:ascii="宋体" w:hAnsi="宋体" w:eastAsia="宋体" w:cs="宋体"/>
                <w:color w:val="auto"/>
                <w:sz w:val="21"/>
                <w:szCs w:val="21"/>
                <w:highlight w:val="none"/>
              </w:rPr>
            </w:pPr>
          </w:p>
        </w:tc>
      </w:tr>
      <w:tr w14:paraId="1FA7F4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434" w:type="dxa"/>
            <w:vMerge w:val="continue"/>
          </w:tcPr>
          <w:p w14:paraId="77BD4F80">
            <w:pPr>
              <w:spacing w:line="360" w:lineRule="auto"/>
              <w:rPr>
                <w:rFonts w:hint="eastAsia" w:ascii="宋体" w:hAnsi="宋体" w:eastAsia="宋体" w:cs="宋体"/>
                <w:color w:val="auto"/>
                <w:sz w:val="21"/>
                <w:szCs w:val="21"/>
                <w:highlight w:val="none"/>
              </w:rPr>
            </w:pPr>
          </w:p>
        </w:tc>
        <w:tc>
          <w:tcPr>
            <w:tcW w:w="810" w:type="dxa"/>
          </w:tcPr>
          <w:p w14:paraId="3472C6C6">
            <w:pPr>
              <w:spacing w:line="360" w:lineRule="auto"/>
              <w:jc w:val="center"/>
              <w:rPr>
                <w:rFonts w:hint="eastAsia" w:ascii="宋体" w:hAnsi="宋体" w:eastAsia="宋体" w:cs="宋体"/>
                <w:color w:val="auto"/>
                <w:sz w:val="21"/>
                <w:szCs w:val="21"/>
                <w:highlight w:val="none"/>
              </w:rPr>
            </w:pPr>
          </w:p>
        </w:tc>
        <w:tc>
          <w:tcPr>
            <w:tcW w:w="811" w:type="dxa"/>
          </w:tcPr>
          <w:p w14:paraId="78997DCF">
            <w:pPr>
              <w:spacing w:line="360" w:lineRule="auto"/>
              <w:jc w:val="center"/>
              <w:rPr>
                <w:rFonts w:hint="eastAsia" w:ascii="宋体" w:hAnsi="宋体" w:eastAsia="宋体" w:cs="宋体"/>
                <w:color w:val="auto"/>
                <w:sz w:val="21"/>
                <w:szCs w:val="21"/>
                <w:highlight w:val="none"/>
              </w:rPr>
            </w:pPr>
          </w:p>
        </w:tc>
        <w:tc>
          <w:tcPr>
            <w:tcW w:w="811" w:type="dxa"/>
          </w:tcPr>
          <w:p w14:paraId="07B4BD63">
            <w:pPr>
              <w:spacing w:line="360" w:lineRule="auto"/>
              <w:jc w:val="center"/>
              <w:rPr>
                <w:rFonts w:hint="eastAsia" w:ascii="宋体" w:hAnsi="宋体" w:eastAsia="宋体" w:cs="宋体"/>
                <w:color w:val="auto"/>
                <w:sz w:val="21"/>
                <w:szCs w:val="21"/>
                <w:highlight w:val="none"/>
              </w:rPr>
            </w:pPr>
          </w:p>
        </w:tc>
        <w:tc>
          <w:tcPr>
            <w:tcW w:w="1057" w:type="dxa"/>
          </w:tcPr>
          <w:p w14:paraId="2064CC32">
            <w:pPr>
              <w:spacing w:line="360" w:lineRule="auto"/>
              <w:jc w:val="center"/>
              <w:rPr>
                <w:rFonts w:hint="eastAsia" w:ascii="宋体" w:hAnsi="宋体" w:eastAsia="宋体" w:cs="宋体"/>
                <w:color w:val="auto"/>
                <w:sz w:val="21"/>
                <w:szCs w:val="21"/>
                <w:highlight w:val="none"/>
              </w:rPr>
            </w:pPr>
          </w:p>
        </w:tc>
        <w:tc>
          <w:tcPr>
            <w:tcW w:w="743" w:type="dxa"/>
          </w:tcPr>
          <w:p w14:paraId="1CF57A19">
            <w:pPr>
              <w:spacing w:line="360" w:lineRule="auto"/>
              <w:jc w:val="center"/>
              <w:rPr>
                <w:rFonts w:hint="eastAsia" w:ascii="宋体" w:hAnsi="宋体" w:eastAsia="宋体" w:cs="宋体"/>
                <w:color w:val="auto"/>
                <w:sz w:val="21"/>
                <w:szCs w:val="21"/>
                <w:highlight w:val="none"/>
              </w:rPr>
            </w:pPr>
          </w:p>
        </w:tc>
        <w:tc>
          <w:tcPr>
            <w:tcW w:w="846" w:type="dxa"/>
          </w:tcPr>
          <w:p w14:paraId="126195A1">
            <w:pPr>
              <w:spacing w:line="360" w:lineRule="auto"/>
              <w:jc w:val="center"/>
              <w:rPr>
                <w:rFonts w:hint="eastAsia" w:ascii="宋体" w:hAnsi="宋体" w:eastAsia="宋体" w:cs="宋体"/>
                <w:color w:val="auto"/>
                <w:sz w:val="21"/>
                <w:szCs w:val="21"/>
                <w:highlight w:val="none"/>
              </w:rPr>
            </w:pPr>
          </w:p>
        </w:tc>
      </w:tr>
      <w:tr w14:paraId="7A371D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434" w:type="dxa"/>
            <w:vMerge w:val="continue"/>
          </w:tcPr>
          <w:p w14:paraId="4FD7CD55">
            <w:pPr>
              <w:spacing w:line="360" w:lineRule="auto"/>
              <w:rPr>
                <w:rFonts w:hint="eastAsia" w:ascii="宋体" w:hAnsi="宋体" w:eastAsia="宋体" w:cs="宋体"/>
                <w:color w:val="auto"/>
                <w:sz w:val="21"/>
                <w:szCs w:val="21"/>
                <w:highlight w:val="none"/>
              </w:rPr>
            </w:pPr>
          </w:p>
        </w:tc>
        <w:tc>
          <w:tcPr>
            <w:tcW w:w="810" w:type="dxa"/>
          </w:tcPr>
          <w:p w14:paraId="719ABE98">
            <w:pPr>
              <w:spacing w:line="360" w:lineRule="auto"/>
              <w:jc w:val="center"/>
              <w:rPr>
                <w:rFonts w:hint="eastAsia" w:ascii="宋体" w:hAnsi="宋体" w:eastAsia="宋体" w:cs="宋体"/>
                <w:color w:val="auto"/>
                <w:sz w:val="21"/>
                <w:szCs w:val="21"/>
                <w:highlight w:val="none"/>
              </w:rPr>
            </w:pPr>
          </w:p>
        </w:tc>
        <w:tc>
          <w:tcPr>
            <w:tcW w:w="811" w:type="dxa"/>
          </w:tcPr>
          <w:p w14:paraId="2E869E93">
            <w:pPr>
              <w:spacing w:line="360" w:lineRule="auto"/>
              <w:jc w:val="center"/>
              <w:rPr>
                <w:rFonts w:hint="eastAsia" w:ascii="宋体" w:hAnsi="宋体" w:eastAsia="宋体" w:cs="宋体"/>
                <w:color w:val="auto"/>
                <w:sz w:val="21"/>
                <w:szCs w:val="21"/>
                <w:highlight w:val="none"/>
              </w:rPr>
            </w:pPr>
          </w:p>
        </w:tc>
        <w:tc>
          <w:tcPr>
            <w:tcW w:w="811" w:type="dxa"/>
          </w:tcPr>
          <w:p w14:paraId="2337EE8B">
            <w:pPr>
              <w:spacing w:line="360" w:lineRule="auto"/>
              <w:jc w:val="center"/>
              <w:rPr>
                <w:rFonts w:hint="eastAsia" w:ascii="宋体" w:hAnsi="宋体" w:eastAsia="宋体" w:cs="宋体"/>
                <w:color w:val="auto"/>
                <w:sz w:val="21"/>
                <w:szCs w:val="21"/>
                <w:highlight w:val="none"/>
              </w:rPr>
            </w:pPr>
          </w:p>
        </w:tc>
        <w:tc>
          <w:tcPr>
            <w:tcW w:w="1057" w:type="dxa"/>
          </w:tcPr>
          <w:p w14:paraId="139EC74A">
            <w:pPr>
              <w:spacing w:line="360" w:lineRule="auto"/>
              <w:jc w:val="center"/>
              <w:rPr>
                <w:rFonts w:hint="eastAsia" w:ascii="宋体" w:hAnsi="宋体" w:eastAsia="宋体" w:cs="宋体"/>
                <w:color w:val="auto"/>
                <w:sz w:val="21"/>
                <w:szCs w:val="21"/>
                <w:highlight w:val="none"/>
              </w:rPr>
            </w:pPr>
          </w:p>
        </w:tc>
        <w:tc>
          <w:tcPr>
            <w:tcW w:w="743" w:type="dxa"/>
          </w:tcPr>
          <w:p w14:paraId="5C32CE2A">
            <w:pPr>
              <w:spacing w:line="360" w:lineRule="auto"/>
              <w:jc w:val="center"/>
              <w:rPr>
                <w:rFonts w:hint="eastAsia" w:ascii="宋体" w:hAnsi="宋体" w:eastAsia="宋体" w:cs="宋体"/>
                <w:color w:val="auto"/>
                <w:sz w:val="21"/>
                <w:szCs w:val="21"/>
                <w:highlight w:val="none"/>
              </w:rPr>
            </w:pPr>
          </w:p>
        </w:tc>
        <w:tc>
          <w:tcPr>
            <w:tcW w:w="846" w:type="dxa"/>
          </w:tcPr>
          <w:p w14:paraId="3EDC8796">
            <w:pPr>
              <w:spacing w:line="360" w:lineRule="auto"/>
              <w:jc w:val="center"/>
              <w:rPr>
                <w:rFonts w:hint="eastAsia" w:ascii="宋体" w:hAnsi="宋体" w:eastAsia="宋体" w:cs="宋体"/>
                <w:color w:val="auto"/>
                <w:sz w:val="21"/>
                <w:szCs w:val="21"/>
                <w:highlight w:val="none"/>
              </w:rPr>
            </w:pPr>
          </w:p>
        </w:tc>
      </w:tr>
      <w:tr w14:paraId="43E653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434" w:type="dxa"/>
            <w:vMerge w:val="restart"/>
          </w:tcPr>
          <w:p w14:paraId="0EF18D1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w:t>
            </w:r>
          </w:p>
          <w:p w14:paraId="34D9553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术</w:t>
            </w:r>
          </w:p>
          <w:p w14:paraId="5519300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p w14:paraId="7DA12145">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员</w:t>
            </w:r>
          </w:p>
        </w:tc>
        <w:tc>
          <w:tcPr>
            <w:tcW w:w="810" w:type="dxa"/>
          </w:tcPr>
          <w:p w14:paraId="6A1F9155">
            <w:pPr>
              <w:spacing w:line="360" w:lineRule="auto"/>
              <w:jc w:val="center"/>
              <w:rPr>
                <w:rFonts w:hint="eastAsia" w:ascii="宋体" w:hAnsi="宋体" w:eastAsia="宋体" w:cs="宋体"/>
                <w:color w:val="auto"/>
                <w:sz w:val="21"/>
                <w:szCs w:val="21"/>
                <w:highlight w:val="none"/>
              </w:rPr>
            </w:pPr>
          </w:p>
        </w:tc>
        <w:tc>
          <w:tcPr>
            <w:tcW w:w="811" w:type="dxa"/>
          </w:tcPr>
          <w:p w14:paraId="040D4A67">
            <w:pPr>
              <w:spacing w:line="360" w:lineRule="auto"/>
              <w:jc w:val="center"/>
              <w:rPr>
                <w:rFonts w:hint="eastAsia" w:ascii="宋体" w:hAnsi="宋体" w:eastAsia="宋体" w:cs="宋体"/>
                <w:color w:val="auto"/>
                <w:sz w:val="21"/>
                <w:szCs w:val="21"/>
                <w:highlight w:val="none"/>
              </w:rPr>
            </w:pPr>
          </w:p>
        </w:tc>
        <w:tc>
          <w:tcPr>
            <w:tcW w:w="811" w:type="dxa"/>
          </w:tcPr>
          <w:p w14:paraId="5B7F8E91">
            <w:pPr>
              <w:spacing w:line="360" w:lineRule="auto"/>
              <w:jc w:val="center"/>
              <w:rPr>
                <w:rFonts w:hint="eastAsia" w:ascii="宋体" w:hAnsi="宋体" w:eastAsia="宋体" w:cs="宋体"/>
                <w:color w:val="auto"/>
                <w:sz w:val="21"/>
                <w:szCs w:val="21"/>
                <w:highlight w:val="none"/>
              </w:rPr>
            </w:pPr>
          </w:p>
        </w:tc>
        <w:tc>
          <w:tcPr>
            <w:tcW w:w="1057" w:type="dxa"/>
          </w:tcPr>
          <w:p w14:paraId="549E7B3D">
            <w:pPr>
              <w:spacing w:line="360" w:lineRule="auto"/>
              <w:jc w:val="center"/>
              <w:rPr>
                <w:rFonts w:hint="eastAsia" w:ascii="宋体" w:hAnsi="宋体" w:eastAsia="宋体" w:cs="宋体"/>
                <w:color w:val="auto"/>
                <w:sz w:val="21"/>
                <w:szCs w:val="21"/>
                <w:highlight w:val="none"/>
              </w:rPr>
            </w:pPr>
          </w:p>
        </w:tc>
        <w:tc>
          <w:tcPr>
            <w:tcW w:w="743" w:type="dxa"/>
          </w:tcPr>
          <w:p w14:paraId="3543E975">
            <w:pPr>
              <w:spacing w:line="360" w:lineRule="auto"/>
              <w:jc w:val="center"/>
              <w:rPr>
                <w:rFonts w:hint="eastAsia" w:ascii="宋体" w:hAnsi="宋体" w:eastAsia="宋体" w:cs="宋体"/>
                <w:color w:val="auto"/>
                <w:sz w:val="21"/>
                <w:szCs w:val="21"/>
                <w:highlight w:val="none"/>
              </w:rPr>
            </w:pPr>
          </w:p>
        </w:tc>
        <w:tc>
          <w:tcPr>
            <w:tcW w:w="846" w:type="dxa"/>
          </w:tcPr>
          <w:p w14:paraId="336A1BA2">
            <w:pPr>
              <w:spacing w:line="360" w:lineRule="auto"/>
              <w:jc w:val="center"/>
              <w:rPr>
                <w:rFonts w:hint="eastAsia" w:ascii="宋体" w:hAnsi="宋体" w:eastAsia="宋体" w:cs="宋体"/>
                <w:color w:val="auto"/>
                <w:sz w:val="21"/>
                <w:szCs w:val="21"/>
                <w:highlight w:val="none"/>
              </w:rPr>
            </w:pPr>
          </w:p>
        </w:tc>
      </w:tr>
      <w:tr w14:paraId="5FBC1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434" w:type="dxa"/>
            <w:vMerge w:val="continue"/>
          </w:tcPr>
          <w:p w14:paraId="769C27CA">
            <w:pPr>
              <w:spacing w:line="360" w:lineRule="auto"/>
              <w:rPr>
                <w:rFonts w:hint="eastAsia" w:ascii="宋体" w:hAnsi="宋体" w:eastAsia="宋体" w:cs="宋体"/>
                <w:color w:val="auto"/>
                <w:sz w:val="21"/>
                <w:szCs w:val="21"/>
                <w:highlight w:val="none"/>
              </w:rPr>
            </w:pPr>
          </w:p>
        </w:tc>
        <w:tc>
          <w:tcPr>
            <w:tcW w:w="810" w:type="dxa"/>
          </w:tcPr>
          <w:p w14:paraId="4A1B50FC">
            <w:pPr>
              <w:spacing w:line="360" w:lineRule="auto"/>
              <w:jc w:val="center"/>
              <w:rPr>
                <w:rFonts w:hint="eastAsia" w:ascii="宋体" w:hAnsi="宋体" w:eastAsia="宋体" w:cs="宋体"/>
                <w:color w:val="auto"/>
                <w:sz w:val="21"/>
                <w:szCs w:val="21"/>
                <w:highlight w:val="none"/>
              </w:rPr>
            </w:pPr>
          </w:p>
        </w:tc>
        <w:tc>
          <w:tcPr>
            <w:tcW w:w="811" w:type="dxa"/>
          </w:tcPr>
          <w:p w14:paraId="4D79CCA3">
            <w:pPr>
              <w:spacing w:line="360" w:lineRule="auto"/>
              <w:jc w:val="center"/>
              <w:rPr>
                <w:rFonts w:hint="eastAsia" w:ascii="宋体" w:hAnsi="宋体" w:eastAsia="宋体" w:cs="宋体"/>
                <w:color w:val="auto"/>
                <w:sz w:val="21"/>
                <w:szCs w:val="21"/>
                <w:highlight w:val="none"/>
              </w:rPr>
            </w:pPr>
          </w:p>
        </w:tc>
        <w:tc>
          <w:tcPr>
            <w:tcW w:w="811" w:type="dxa"/>
          </w:tcPr>
          <w:p w14:paraId="048DFADF">
            <w:pPr>
              <w:spacing w:line="360" w:lineRule="auto"/>
              <w:jc w:val="center"/>
              <w:rPr>
                <w:rFonts w:hint="eastAsia" w:ascii="宋体" w:hAnsi="宋体" w:eastAsia="宋体" w:cs="宋体"/>
                <w:color w:val="auto"/>
                <w:sz w:val="21"/>
                <w:szCs w:val="21"/>
                <w:highlight w:val="none"/>
              </w:rPr>
            </w:pPr>
          </w:p>
        </w:tc>
        <w:tc>
          <w:tcPr>
            <w:tcW w:w="1057" w:type="dxa"/>
          </w:tcPr>
          <w:p w14:paraId="66609136">
            <w:pPr>
              <w:spacing w:line="360" w:lineRule="auto"/>
              <w:jc w:val="center"/>
              <w:rPr>
                <w:rFonts w:hint="eastAsia" w:ascii="宋体" w:hAnsi="宋体" w:eastAsia="宋体" w:cs="宋体"/>
                <w:color w:val="auto"/>
                <w:sz w:val="21"/>
                <w:szCs w:val="21"/>
                <w:highlight w:val="none"/>
              </w:rPr>
            </w:pPr>
          </w:p>
        </w:tc>
        <w:tc>
          <w:tcPr>
            <w:tcW w:w="743" w:type="dxa"/>
          </w:tcPr>
          <w:p w14:paraId="1143DDE8">
            <w:pPr>
              <w:spacing w:line="360" w:lineRule="auto"/>
              <w:jc w:val="center"/>
              <w:rPr>
                <w:rFonts w:hint="eastAsia" w:ascii="宋体" w:hAnsi="宋体" w:eastAsia="宋体" w:cs="宋体"/>
                <w:color w:val="auto"/>
                <w:sz w:val="21"/>
                <w:szCs w:val="21"/>
                <w:highlight w:val="none"/>
              </w:rPr>
            </w:pPr>
          </w:p>
        </w:tc>
        <w:tc>
          <w:tcPr>
            <w:tcW w:w="846" w:type="dxa"/>
          </w:tcPr>
          <w:p w14:paraId="4CA7E64C">
            <w:pPr>
              <w:spacing w:line="360" w:lineRule="auto"/>
              <w:jc w:val="center"/>
              <w:rPr>
                <w:rFonts w:hint="eastAsia" w:ascii="宋体" w:hAnsi="宋体" w:eastAsia="宋体" w:cs="宋体"/>
                <w:color w:val="auto"/>
                <w:sz w:val="21"/>
                <w:szCs w:val="21"/>
                <w:highlight w:val="none"/>
              </w:rPr>
            </w:pPr>
          </w:p>
        </w:tc>
      </w:tr>
      <w:tr w14:paraId="79869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434" w:type="dxa"/>
            <w:vMerge w:val="continue"/>
          </w:tcPr>
          <w:p w14:paraId="54207BF8">
            <w:pPr>
              <w:spacing w:line="360" w:lineRule="auto"/>
              <w:rPr>
                <w:rFonts w:hint="eastAsia" w:ascii="宋体" w:hAnsi="宋体" w:eastAsia="宋体" w:cs="宋体"/>
                <w:color w:val="auto"/>
                <w:sz w:val="21"/>
                <w:szCs w:val="21"/>
                <w:highlight w:val="none"/>
              </w:rPr>
            </w:pPr>
          </w:p>
        </w:tc>
        <w:tc>
          <w:tcPr>
            <w:tcW w:w="810" w:type="dxa"/>
          </w:tcPr>
          <w:p w14:paraId="097C16C9">
            <w:pPr>
              <w:spacing w:line="360" w:lineRule="auto"/>
              <w:jc w:val="center"/>
              <w:rPr>
                <w:rFonts w:hint="eastAsia" w:ascii="宋体" w:hAnsi="宋体" w:eastAsia="宋体" w:cs="宋体"/>
                <w:color w:val="auto"/>
                <w:sz w:val="21"/>
                <w:szCs w:val="21"/>
                <w:highlight w:val="none"/>
              </w:rPr>
            </w:pPr>
          </w:p>
        </w:tc>
        <w:tc>
          <w:tcPr>
            <w:tcW w:w="811" w:type="dxa"/>
          </w:tcPr>
          <w:p w14:paraId="0A6DA7D3">
            <w:pPr>
              <w:spacing w:line="360" w:lineRule="auto"/>
              <w:jc w:val="center"/>
              <w:rPr>
                <w:rFonts w:hint="eastAsia" w:ascii="宋体" w:hAnsi="宋体" w:eastAsia="宋体" w:cs="宋体"/>
                <w:color w:val="auto"/>
                <w:sz w:val="21"/>
                <w:szCs w:val="21"/>
                <w:highlight w:val="none"/>
              </w:rPr>
            </w:pPr>
          </w:p>
        </w:tc>
        <w:tc>
          <w:tcPr>
            <w:tcW w:w="811" w:type="dxa"/>
          </w:tcPr>
          <w:p w14:paraId="59158BC0">
            <w:pPr>
              <w:spacing w:line="360" w:lineRule="auto"/>
              <w:jc w:val="center"/>
              <w:rPr>
                <w:rFonts w:hint="eastAsia" w:ascii="宋体" w:hAnsi="宋体" w:eastAsia="宋体" w:cs="宋体"/>
                <w:color w:val="auto"/>
                <w:sz w:val="21"/>
                <w:szCs w:val="21"/>
                <w:highlight w:val="none"/>
              </w:rPr>
            </w:pPr>
          </w:p>
        </w:tc>
        <w:tc>
          <w:tcPr>
            <w:tcW w:w="1057" w:type="dxa"/>
          </w:tcPr>
          <w:p w14:paraId="4097C609">
            <w:pPr>
              <w:spacing w:line="360" w:lineRule="auto"/>
              <w:jc w:val="center"/>
              <w:rPr>
                <w:rFonts w:hint="eastAsia" w:ascii="宋体" w:hAnsi="宋体" w:eastAsia="宋体" w:cs="宋体"/>
                <w:color w:val="auto"/>
                <w:sz w:val="21"/>
                <w:szCs w:val="21"/>
                <w:highlight w:val="none"/>
              </w:rPr>
            </w:pPr>
          </w:p>
        </w:tc>
        <w:tc>
          <w:tcPr>
            <w:tcW w:w="743" w:type="dxa"/>
          </w:tcPr>
          <w:p w14:paraId="5211E7D3">
            <w:pPr>
              <w:spacing w:line="360" w:lineRule="auto"/>
              <w:jc w:val="center"/>
              <w:rPr>
                <w:rFonts w:hint="eastAsia" w:ascii="宋体" w:hAnsi="宋体" w:eastAsia="宋体" w:cs="宋体"/>
                <w:color w:val="auto"/>
                <w:sz w:val="21"/>
                <w:szCs w:val="21"/>
                <w:highlight w:val="none"/>
              </w:rPr>
            </w:pPr>
          </w:p>
        </w:tc>
        <w:tc>
          <w:tcPr>
            <w:tcW w:w="846" w:type="dxa"/>
          </w:tcPr>
          <w:p w14:paraId="3D971908">
            <w:pPr>
              <w:spacing w:line="360" w:lineRule="auto"/>
              <w:jc w:val="center"/>
              <w:rPr>
                <w:rFonts w:hint="eastAsia" w:ascii="宋体" w:hAnsi="宋体" w:eastAsia="宋体" w:cs="宋体"/>
                <w:color w:val="auto"/>
                <w:sz w:val="21"/>
                <w:szCs w:val="21"/>
                <w:highlight w:val="none"/>
              </w:rPr>
            </w:pPr>
          </w:p>
        </w:tc>
      </w:tr>
      <w:tr w14:paraId="50C8C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434" w:type="dxa"/>
            <w:vMerge w:val="restart"/>
            <w:vAlign w:val="center"/>
          </w:tcPr>
          <w:p w14:paraId="3B265E62">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w:t>
            </w:r>
          </w:p>
          <w:p w14:paraId="48F1F5A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务</w:t>
            </w:r>
          </w:p>
          <w:p w14:paraId="6A9633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p w14:paraId="0348366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员</w:t>
            </w:r>
          </w:p>
        </w:tc>
        <w:tc>
          <w:tcPr>
            <w:tcW w:w="810" w:type="dxa"/>
          </w:tcPr>
          <w:p w14:paraId="3CA7DC93">
            <w:pPr>
              <w:spacing w:line="360" w:lineRule="auto"/>
              <w:jc w:val="center"/>
              <w:rPr>
                <w:rFonts w:hint="eastAsia" w:ascii="宋体" w:hAnsi="宋体" w:eastAsia="宋体" w:cs="宋体"/>
                <w:color w:val="auto"/>
                <w:sz w:val="21"/>
                <w:szCs w:val="21"/>
                <w:highlight w:val="none"/>
              </w:rPr>
            </w:pPr>
          </w:p>
        </w:tc>
        <w:tc>
          <w:tcPr>
            <w:tcW w:w="811" w:type="dxa"/>
          </w:tcPr>
          <w:p w14:paraId="77FA11AF">
            <w:pPr>
              <w:spacing w:line="360" w:lineRule="auto"/>
              <w:jc w:val="center"/>
              <w:rPr>
                <w:rFonts w:hint="eastAsia" w:ascii="宋体" w:hAnsi="宋体" w:eastAsia="宋体" w:cs="宋体"/>
                <w:color w:val="auto"/>
                <w:sz w:val="21"/>
                <w:szCs w:val="21"/>
                <w:highlight w:val="none"/>
              </w:rPr>
            </w:pPr>
          </w:p>
        </w:tc>
        <w:tc>
          <w:tcPr>
            <w:tcW w:w="811" w:type="dxa"/>
          </w:tcPr>
          <w:p w14:paraId="0F2F47B6">
            <w:pPr>
              <w:spacing w:line="360" w:lineRule="auto"/>
              <w:jc w:val="center"/>
              <w:rPr>
                <w:rFonts w:hint="eastAsia" w:ascii="宋体" w:hAnsi="宋体" w:eastAsia="宋体" w:cs="宋体"/>
                <w:color w:val="auto"/>
                <w:sz w:val="21"/>
                <w:szCs w:val="21"/>
                <w:highlight w:val="none"/>
              </w:rPr>
            </w:pPr>
          </w:p>
        </w:tc>
        <w:tc>
          <w:tcPr>
            <w:tcW w:w="1057" w:type="dxa"/>
          </w:tcPr>
          <w:p w14:paraId="64972E6E">
            <w:pPr>
              <w:spacing w:line="360" w:lineRule="auto"/>
              <w:jc w:val="center"/>
              <w:rPr>
                <w:rFonts w:hint="eastAsia" w:ascii="宋体" w:hAnsi="宋体" w:eastAsia="宋体" w:cs="宋体"/>
                <w:color w:val="auto"/>
                <w:sz w:val="21"/>
                <w:szCs w:val="21"/>
                <w:highlight w:val="none"/>
              </w:rPr>
            </w:pPr>
          </w:p>
        </w:tc>
        <w:tc>
          <w:tcPr>
            <w:tcW w:w="743" w:type="dxa"/>
          </w:tcPr>
          <w:p w14:paraId="41428B63">
            <w:pPr>
              <w:spacing w:line="360" w:lineRule="auto"/>
              <w:jc w:val="center"/>
              <w:rPr>
                <w:rFonts w:hint="eastAsia" w:ascii="宋体" w:hAnsi="宋体" w:eastAsia="宋体" w:cs="宋体"/>
                <w:color w:val="auto"/>
                <w:sz w:val="21"/>
                <w:szCs w:val="21"/>
                <w:highlight w:val="none"/>
              </w:rPr>
            </w:pPr>
          </w:p>
        </w:tc>
        <w:tc>
          <w:tcPr>
            <w:tcW w:w="846" w:type="dxa"/>
          </w:tcPr>
          <w:p w14:paraId="7CF7A66E">
            <w:pPr>
              <w:spacing w:line="360" w:lineRule="auto"/>
              <w:jc w:val="center"/>
              <w:rPr>
                <w:rFonts w:hint="eastAsia" w:ascii="宋体" w:hAnsi="宋体" w:eastAsia="宋体" w:cs="宋体"/>
                <w:color w:val="auto"/>
                <w:sz w:val="21"/>
                <w:szCs w:val="21"/>
                <w:highlight w:val="none"/>
              </w:rPr>
            </w:pPr>
          </w:p>
        </w:tc>
      </w:tr>
      <w:tr w14:paraId="34138C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434" w:type="dxa"/>
            <w:vMerge w:val="continue"/>
          </w:tcPr>
          <w:p w14:paraId="3B20939C">
            <w:pPr>
              <w:spacing w:line="360" w:lineRule="auto"/>
              <w:rPr>
                <w:rFonts w:hint="eastAsia" w:ascii="宋体" w:hAnsi="宋体" w:eastAsia="宋体" w:cs="宋体"/>
                <w:color w:val="auto"/>
                <w:sz w:val="21"/>
                <w:szCs w:val="21"/>
                <w:highlight w:val="none"/>
              </w:rPr>
            </w:pPr>
          </w:p>
        </w:tc>
        <w:tc>
          <w:tcPr>
            <w:tcW w:w="810" w:type="dxa"/>
          </w:tcPr>
          <w:p w14:paraId="64AAB1F0">
            <w:pPr>
              <w:spacing w:line="360" w:lineRule="auto"/>
              <w:jc w:val="center"/>
              <w:rPr>
                <w:rFonts w:hint="eastAsia" w:ascii="宋体" w:hAnsi="宋体" w:eastAsia="宋体" w:cs="宋体"/>
                <w:color w:val="auto"/>
                <w:sz w:val="21"/>
                <w:szCs w:val="21"/>
                <w:highlight w:val="none"/>
              </w:rPr>
            </w:pPr>
          </w:p>
        </w:tc>
        <w:tc>
          <w:tcPr>
            <w:tcW w:w="811" w:type="dxa"/>
          </w:tcPr>
          <w:p w14:paraId="1400D330">
            <w:pPr>
              <w:spacing w:line="360" w:lineRule="auto"/>
              <w:jc w:val="center"/>
              <w:rPr>
                <w:rFonts w:hint="eastAsia" w:ascii="宋体" w:hAnsi="宋体" w:eastAsia="宋体" w:cs="宋体"/>
                <w:b/>
                <w:bCs/>
                <w:color w:val="auto"/>
                <w:sz w:val="21"/>
                <w:szCs w:val="21"/>
                <w:highlight w:val="none"/>
              </w:rPr>
            </w:pPr>
          </w:p>
        </w:tc>
        <w:tc>
          <w:tcPr>
            <w:tcW w:w="811" w:type="dxa"/>
          </w:tcPr>
          <w:p w14:paraId="40BFC0B1">
            <w:pPr>
              <w:spacing w:line="360" w:lineRule="auto"/>
              <w:jc w:val="center"/>
              <w:rPr>
                <w:rFonts w:hint="eastAsia" w:ascii="宋体" w:hAnsi="宋体" w:eastAsia="宋体" w:cs="宋体"/>
                <w:b/>
                <w:bCs/>
                <w:color w:val="auto"/>
                <w:sz w:val="21"/>
                <w:szCs w:val="21"/>
                <w:highlight w:val="none"/>
              </w:rPr>
            </w:pPr>
          </w:p>
        </w:tc>
        <w:tc>
          <w:tcPr>
            <w:tcW w:w="1057" w:type="dxa"/>
          </w:tcPr>
          <w:p w14:paraId="59A66801">
            <w:pPr>
              <w:spacing w:line="360" w:lineRule="auto"/>
              <w:jc w:val="center"/>
              <w:rPr>
                <w:rFonts w:hint="eastAsia" w:ascii="宋体" w:hAnsi="宋体" w:eastAsia="宋体" w:cs="宋体"/>
                <w:b/>
                <w:bCs/>
                <w:color w:val="auto"/>
                <w:sz w:val="21"/>
                <w:szCs w:val="21"/>
                <w:highlight w:val="none"/>
              </w:rPr>
            </w:pPr>
          </w:p>
        </w:tc>
        <w:tc>
          <w:tcPr>
            <w:tcW w:w="743" w:type="dxa"/>
          </w:tcPr>
          <w:p w14:paraId="3627C80C">
            <w:pPr>
              <w:spacing w:line="360" w:lineRule="auto"/>
              <w:jc w:val="center"/>
              <w:rPr>
                <w:rFonts w:hint="eastAsia" w:ascii="宋体" w:hAnsi="宋体" w:eastAsia="宋体" w:cs="宋体"/>
                <w:b/>
                <w:bCs/>
                <w:color w:val="auto"/>
                <w:sz w:val="21"/>
                <w:szCs w:val="21"/>
                <w:highlight w:val="none"/>
              </w:rPr>
            </w:pPr>
          </w:p>
        </w:tc>
        <w:tc>
          <w:tcPr>
            <w:tcW w:w="846" w:type="dxa"/>
          </w:tcPr>
          <w:p w14:paraId="5F9D20CA">
            <w:pPr>
              <w:spacing w:line="360" w:lineRule="auto"/>
              <w:jc w:val="center"/>
              <w:rPr>
                <w:rFonts w:hint="eastAsia" w:ascii="宋体" w:hAnsi="宋体" w:eastAsia="宋体" w:cs="宋体"/>
                <w:b/>
                <w:bCs/>
                <w:color w:val="auto"/>
                <w:sz w:val="21"/>
                <w:szCs w:val="21"/>
                <w:highlight w:val="none"/>
              </w:rPr>
            </w:pPr>
          </w:p>
        </w:tc>
      </w:tr>
      <w:tr w14:paraId="572262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1" w:hRule="atLeast"/>
          <w:jc w:val="center"/>
        </w:trPr>
        <w:tc>
          <w:tcPr>
            <w:tcW w:w="1434" w:type="dxa"/>
            <w:vMerge w:val="continue"/>
          </w:tcPr>
          <w:p w14:paraId="1510BEA5">
            <w:pPr>
              <w:spacing w:line="360" w:lineRule="auto"/>
              <w:rPr>
                <w:rFonts w:hint="eastAsia" w:ascii="宋体" w:hAnsi="宋体" w:eastAsia="宋体" w:cs="宋体"/>
                <w:color w:val="auto"/>
                <w:sz w:val="21"/>
                <w:szCs w:val="21"/>
                <w:highlight w:val="none"/>
              </w:rPr>
            </w:pPr>
          </w:p>
        </w:tc>
        <w:tc>
          <w:tcPr>
            <w:tcW w:w="810" w:type="dxa"/>
          </w:tcPr>
          <w:p w14:paraId="0E526292">
            <w:pPr>
              <w:spacing w:line="360" w:lineRule="auto"/>
              <w:jc w:val="center"/>
              <w:rPr>
                <w:rFonts w:hint="eastAsia" w:ascii="宋体" w:hAnsi="宋体" w:eastAsia="宋体" w:cs="宋体"/>
                <w:color w:val="auto"/>
                <w:sz w:val="21"/>
                <w:szCs w:val="21"/>
                <w:highlight w:val="none"/>
              </w:rPr>
            </w:pPr>
          </w:p>
        </w:tc>
        <w:tc>
          <w:tcPr>
            <w:tcW w:w="811" w:type="dxa"/>
          </w:tcPr>
          <w:p w14:paraId="0281449E">
            <w:pPr>
              <w:spacing w:line="360" w:lineRule="auto"/>
              <w:jc w:val="center"/>
              <w:rPr>
                <w:rFonts w:hint="eastAsia" w:ascii="宋体" w:hAnsi="宋体" w:eastAsia="宋体" w:cs="宋体"/>
                <w:b/>
                <w:bCs/>
                <w:color w:val="auto"/>
                <w:sz w:val="21"/>
                <w:szCs w:val="21"/>
                <w:highlight w:val="none"/>
              </w:rPr>
            </w:pPr>
          </w:p>
        </w:tc>
        <w:tc>
          <w:tcPr>
            <w:tcW w:w="811" w:type="dxa"/>
          </w:tcPr>
          <w:p w14:paraId="4FC5D653">
            <w:pPr>
              <w:spacing w:line="360" w:lineRule="auto"/>
              <w:jc w:val="center"/>
              <w:rPr>
                <w:rFonts w:hint="eastAsia" w:ascii="宋体" w:hAnsi="宋体" w:eastAsia="宋体" w:cs="宋体"/>
                <w:b/>
                <w:bCs/>
                <w:color w:val="auto"/>
                <w:sz w:val="21"/>
                <w:szCs w:val="21"/>
                <w:highlight w:val="none"/>
              </w:rPr>
            </w:pPr>
          </w:p>
        </w:tc>
        <w:tc>
          <w:tcPr>
            <w:tcW w:w="1057" w:type="dxa"/>
          </w:tcPr>
          <w:p w14:paraId="040BEA7C">
            <w:pPr>
              <w:spacing w:line="360" w:lineRule="auto"/>
              <w:jc w:val="center"/>
              <w:rPr>
                <w:rFonts w:hint="eastAsia" w:ascii="宋体" w:hAnsi="宋体" w:eastAsia="宋体" w:cs="宋体"/>
                <w:b/>
                <w:bCs/>
                <w:color w:val="auto"/>
                <w:sz w:val="21"/>
                <w:szCs w:val="21"/>
                <w:highlight w:val="none"/>
              </w:rPr>
            </w:pPr>
          </w:p>
        </w:tc>
        <w:tc>
          <w:tcPr>
            <w:tcW w:w="743" w:type="dxa"/>
          </w:tcPr>
          <w:p w14:paraId="4C5112BD">
            <w:pPr>
              <w:spacing w:line="360" w:lineRule="auto"/>
              <w:jc w:val="center"/>
              <w:rPr>
                <w:rFonts w:hint="eastAsia" w:ascii="宋体" w:hAnsi="宋体" w:eastAsia="宋体" w:cs="宋体"/>
                <w:b/>
                <w:bCs/>
                <w:color w:val="auto"/>
                <w:sz w:val="21"/>
                <w:szCs w:val="21"/>
                <w:highlight w:val="none"/>
              </w:rPr>
            </w:pPr>
          </w:p>
        </w:tc>
        <w:tc>
          <w:tcPr>
            <w:tcW w:w="846" w:type="dxa"/>
          </w:tcPr>
          <w:p w14:paraId="7B9FD456">
            <w:pPr>
              <w:spacing w:line="360" w:lineRule="auto"/>
              <w:jc w:val="center"/>
              <w:rPr>
                <w:rFonts w:hint="eastAsia" w:ascii="宋体" w:hAnsi="宋体" w:eastAsia="宋体" w:cs="宋体"/>
                <w:b/>
                <w:bCs/>
                <w:color w:val="auto"/>
                <w:sz w:val="21"/>
                <w:szCs w:val="21"/>
                <w:highlight w:val="none"/>
              </w:rPr>
            </w:pPr>
          </w:p>
        </w:tc>
      </w:tr>
    </w:tbl>
    <w:p w14:paraId="0EEC9DF2">
      <w:pPr>
        <w:widowControl/>
        <w:spacing w:line="360" w:lineRule="auto"/>
        <w:ind w:firstLine="480" w:firstLineChars="200"/>
        <w:jc w:val="left"/>
        <w:rPr>
          <w:rFonts w:hint="eastAsia" w:ascii="宋体" w:hAnsi="宋体" w:eastAsia="宋体" w:cs="宋体"/>
          <w:color w:val="auto"/>
          <w:sz w:val="24"/>
          <w:szCs w:val="24"/>
          <w:highlight w:val="none"/>
        </w:rPr>
      </w:pPr>
    </w:p>
    <w:p w14:paraId="584209C7">
      <w:pPr>
        <w:widowControl/>
        <w:spacing w:line="360" w:lineRule="auto"/>
        <w:ind w:firstLine="422" w:firstLineChars="200"/>
        <w:jc w:val="left"/>
        <w:rPr>
          <w:rFonts w:hint="eastAsia" w:ascii="宋体" w:hAnsi="宋体" w:eastAsia="宋体" w:cs="宋体"/>
          <w:b/>
          <w:color w:val="auto"/>
          <w:sz w:val="21"/>
          <w:szCs w:val="21"/>
          <w:highlight w:val="none"/>
        </w:rPr>
      </w:pPr>
    </w:p>
    <w:p w14:paraId="29D7ADD4">
      <w:pPr>
        <w:widowControl/>
        <w:spacing w:line="360" w:lineRule="auto"/>
        <w:ind w:firstLine="422" w:firstLineChars="200"/>
        <w:jc w:val="left"/>
        <w:rPr>
          <w:rFonts w:hint="eastAsia" w:ascii="宋体" w:hAnsi="宋体" w:eastAsia="宋体" w:cs="宋体"/>
          <w:b/>
          <w:color w:val="auto"/>
          <w:sz w:val="21"/>
          <w:szCs w:val="21"/>
          <w:highlight w:val="none"/>
        </w:rPr>
      </w:pPr>
    </w:p>
    <w:p w14:paraId="3EDE498C">
      <w:pPr>
        <w:widowControl/>
        <w:spacing w:line="360" w:lineRule="auto"/>
        <w:ind w:firstLine="422" w:firstLineChars="200"/>
        <w:jc w:val="left"/>
        <w:rPr>
          <w:rFonts w:hint="eastAsia" w:ascii="宋体" w:hAnsi="宋体" w:eastAsia="宋体" w:cs="宋体"/>
          <w:b/>
          <w:color w:val="auto"/>
          <w:sz w:val="21"/>
          <w:szCs w:val="21"/>
          <w:highlight w:val="none"/>
        </w:rPr>
      </w:pPr>
    </w:p>
    <w:p w14:paraId="674FC4F5">
      <w:pPr>
        <w:widowControl/>
        <w:spacing w:line="360" w:lineRule="auto"/>
        <w:ind w:firstLine="422" w:firstLineChars="200"/>
        <w:jc w:val="left"/>
        <w:rPr>
          <w:rFonts w:hint="eastAsia" w:ascii="宋体" w:hAnsi="宋体" w:eastAsia="宋体" w:cs="宋体"/>
          <w:b/>
          <w:color w:val="auto"/>
          <w:sz w:val="21"/>
          <w:szCs w:val="21"/>
          <w:highlight w:val="none"/>
        </w:rPr>
      </w:pPr>
    </w:p>
    <w:p w14:paraId="3B1A8AA0">
      <w:pPr>
        <w:widowControl/>
        <w:spacing w:line="360" w:lineRule="auto"/>
        <w:ind w:firstLine="422" w:firstLineChars="200"/>
        <w:jc w:val="left"/>
        <w:rPr>
          <w:rFonts w:hint="eastAsia" w:ascii="宋体" w:hAnsi="宋体" w:eastAsia="宋体" w:cs="宋体"/>
          <w:b/>
          <w:color w:val="auto"/>
          <w:sz w:val="21"/>
          <w:szCs w:val="21"/>
          <w:highlight w:val="none"/>
        </w:rPr>
      </w:pPr>
    </w:p>
    <w:p w14:paraId="0A84DFDA">
      <w:pPr>
        <w:widowControl/>
        <w:spacing w:line="360" w:lineRule="auto"/>
        <w:ind w:firstLine="422" w:firstLineChars="200"/>
        <w:jc w:val="left"/>
        <w:rPr>
          <w:rFonts w:hint="eastAsia" w:ascii="宋体" w:hAnsi="宋体" w:eastAsia="宋体" w:cs="宋体"/>
          <w:b/>
          <w:color w:val="auto"/>
          <w:sz w:val="21"/>
          <w:szCs w:val="21"/>
          <w:highlight w:val="none"/>
        </w:rPr>
      </w:pPr>
    </w:p>
    <w:p w14:paraId="26228183">
      <w:pPr>
        <w:widowControl/>
        <w:spacing w:line="360" w:lineRule="auto"/>
        <w:ind w:firstLine="422" w:firstLineChars="200"/>
        <w:jc w:val="left"/>
        <w:rPr>
          <w:rFonts w:hint="eastAsia" w:ascii="宋体" w:hAnsi="宋体" w:eastAsia="宋体" w:cs="宋体"/>
          <w:b/>
          <w:color w:val="auto"/>
          <w:sz w:val="21"/>
          <w:szCs w:val="21"/>
          <w:highlight w:val="none"/>
        </w:rPr>
      </w:pPr>
    </w:p>
    <w:p w14:paraId="4E77FC29">
      <w:pPr>
        <w:widowControl/>
        <w:spacing w:line="360" w:lineRule="auto"/>
        <w:ind w:firstLine="422" w:firstLineChars="200"/>
        <w:jc w:val="left"/>
        <w:rPr>
          <w:rFonts w:hint="eastAsia" w:ascii="宋体" w:hAnsi="宋体" w:eastAsia="宋体" w:cs="宋体"/>
          <w:b/>
          <w:color w:val="auto"/>
          <w:sz w:val="21"/>
          <w:szCs w:val="21"/>
          <w:highlight w:val="none"/>
        </w:rPr>
      </w:pPr>
    </w:p>
    <w:p w14:paraId="2CEA65B6">
      <w:pPr>
        <w:widowControl/>
        <w:spacing w:line="360" w:lineRule="auto"/>
        <w:ind w:firstLine="422" w:firstLineChars="200"/>
        <w:jc w:val="left"/>
        <w:rPr>
          <w:rFonts w:hint="eastAsia" w:ascii="宋体" w:hAnsi="宋体" w:eastAsia="宋体" w:cs="宋体"/>
          <w:b/>
          <w:color w:val="auto"/>
          <w:sz w:val="21"/>
          <w:szCs w:val="21"/>
          <w:highlight w:val="none"/>
        </w:rPr>
      </w:pPr>
    </w:p>
    <w:p w14:paraId="2F1A096E">
      <w:pPr>
        <w:widowControl/>
        <w:spacing w:line="360" w:lineRule="auto"/>
        <w:ind w:firstLine="422" w:firstLineChars="200"/>
        <w:jc w:val="left"/>
        <w:rPr>
          <w:rFonts w:hint="eastAsia" w:ascii="宋体" w:hAnsi="宋体" w:eastAsia="宋体" w:cs="宋体"/>
          <w:b/>
          <w:color w:val="auto"/>
          <w:sz w:val="21"/>
          <w:szCs w:val="21"/>
          <w:highlight w:val="none"/>
        </w:rPr>
      </w:pPr>
    </w:p>
    <w:p w14:paraId="50717D9C">
      <w:pPr>
        <w:widowControl/>
        <w:spacing w:line="360" w:lineRule="auto"/>
        <w:ind w:firstLine="422" w:firstLineChars="200"/>
        <w:jc w:val="left"/>
        <w:rPr>
          <w:rFonts w:hint="eastAsia" w:ascii="宋体" w:hAnsi="宋体" w:eastAsia="宋体" w:cs="宋体"/>
          <w:b/>
          <w:color w:val="auto"/>
          <w:sz w:val="21"/>
          <w:szCs w:val="21"/>
          <w:highlight w:val="none"/>
        </w:rPr>
      </w:pPr>
    </w:p>
    <w:p w14:paraId="481C8152">
      <w:pPr>
        <w:widowControl/>
        <w:spacing w:line="360" w:lineRule="auto"/>
        <w:ind w:firstLine="422" w:firstLineChars="200"/>
        <w:jc w:val="left"/>
        <w:rPr>
          <w:rFonts w:hint="eastAsia" w:ascii="宋体" w:hAnsi="宋体" w:eastAsia="宋体" w:cs="宋体"/>
          <w:b/>
          <w:color w:val="auto"/>
          <w:sz w:val="21"/>
          <w:szCs w:val="21"/>
          <w:highlight w:val="none"/>
        </w:rPr>
      </w:pPr>
    </w:p>
    <w:p w14:paraId="70518682">
      <w:pPr>
        <w:widowControl/>
        <w:spacing w:line="360" w:lineRule="auto"/>
        <w:ind w:firstLine="422" w:firstLineChars="200"/>
        <w:jc w:val="left"/>
        <w:rPr>
          <w:rFonts w:hint="eastAsia" w:ascii="宋体" w:hAnsi="宋体" w:eastAsia="宋体" w:cs="宋体"/>
          <w:b/>
          <w:color w:val="auto"/>
          <w:sz w:val="21"/>
          <w:szCs w:val="21"/>
          <w:highlight w:val="none"/>
        </w:rPr>
      </w:pPr>
    </w:p>
    <w:p w14:paraId="407E03FC">
      <w:pPr>
        <w:widowControl/>
        <w:spacing w:line="360" w:lineRule="auto"/>
        <w:ind w:firstLine="422" w:firstLineChars="200"/>
        <w:jc w:val="left"/>
        <w:rPr>
          <w:rFonts w:hint="eastAsia" w:ascii="宋体" w:hAnsi="宋体" w:eastAsia="宋体" w:cs="宋体"/>
          <w:b/>
          <w:color w:val="auto"/>
          <w:sz w:val="21"/>
          <w:szCs w:val="21"/>
          <w:highlight w:val="none"/>
        </w:rPr>
      </w:pPr>
    </w:p>
    <w:p w14:paraId="26CDCA1A">
      <w:pPr>
        <w:widowControl/>
        <w:spacing w:line="360" w:lineRule="auto"/>
        <w:ind w:firstLine="422" w:firstLineChars="200"/>
        <w:jc w:val="left"/>
        <w:rPr>
          <w:rFonts w:hint="eastAsia" w:ascii="宋体" w:hAnsi="宋体" w:eastAsia="宋体" w:cs="宋体"/>
          <w:b/>
          <w:color w:val="auto"/>
          <w:sz w:val="21"/>
          <w:szCs w:val="21"/>
          <w:highlight w:val="none"/>
        </w:rPr>
      </w:pPr>
    </w:p>
    <w:p w14:paraId="65DC7A00">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应详细填写上述表格作为履行合同所必需的设备和专业技术能力证明材料，</w:t>
      </w:r>
      <w:r>
        <w:rPr>
          <w:rFonts w:hint="eastAsia" w:ascii="宋体" w:hAnsi="宋体" w:cs="宋体"/>
          <w:b/>
          <w:color w:val="auto"/>
          <w:sz w:val="21"/>
          <w:szCs w:val="21"/>
          <w:highlight w:val="none"/>
          <w:lang w:eastAsia="zh-CN"/>
        </w:rPr>
        <w:t>采购人</w:t>
      </w:r>
      <w:r>
        <w:rPr>
          <w:rFonts w:hint="eastAsia" w:ascii="宋体" w:hAnsi="宋体" w:eastAsia="宋体" w:cs="宋体"/>
          <w:b/>
          <w:color w:val="auto"/>
          <w:sz w:val="21"/>
          <w:szCs w:val="21"/>
          <w:highlight w:val="none"/>
        </w:rPr>
        <w:t>有权要求</w:t>
      </w:r>
      <w:r>
        <w:rPr>
          <w:rFonts w:hint="eastAsia" w:ascii="宋体" w:hAnsi="宋体" w:cs="宋体"/>
          <w:b/>
          <w:color w:val="auto"/>
          <w:sz w:val="21"/>
          <w:szCs w:val="21"/>
          <w:highlight w:val="none"/>
          <w:lang w:eastAsia="zh-CN"/>
        </w:rPr>
        <w:t>供应商</w:t>
      </w:r>
      <w:r>
        <w:rPr>
          <w:rFonts w:hint="eastAsia" w:ascii="宋体" w:hAnsi="宋体" w:eastAsia="宋体" w:cs="宋体"/>
          <w:b/>
          <w:color w:val="auto"/>
          <w:sz w:val="21"/>
          <w:szCs w:val="21"/>
          <w:highlight w:val="none"/>
        </w:rPr>
        <w:t>就填写的内容提供原件核实，发现有虚假内容的，有权取消其</w:t>
      </w:r>
      <w:r>
        <w:rPr>
          <w:rFonts w:hint="eastAsia" w:ascii="宋体" w:hAnsi="宋体" w:cs="宋体"/>
          <w:b/>
          <w:color w:val="auto"/>
          <w:sz w:val="21"/>
          <w:szCs w:val="21"/>
          <w:highlight w:val="none"/>
          <w:lang w:eastAsia="zh-CN"/>
        </w:rPr>
        <w:t>成交</w:t>
      </w:r>
      <w:r>
        <w:rPr>
          <w:rFonts w:hint="eastAsia" w:ascii="宋体" w:hAnsi="宋体" w:eastAsia="宋体" w:cs="宋体"/>
          <w:b/>
          <w:color w:val="auto"/>
          <w:sz w:val="21"/>
          <w:szCs w:val="21"/>
          <w:highlight w:val="none"/>
        </w:rPr>
        <w:t>资格并按相关规定处理。</w:t>
      </w:r>
    </w:p>
    <w:p w14:paraId="0164BD51">
      <w:pPr>
        <w:widowControl/>
        <w:spacing w:line="360" w:lineRule="auto"/>
        <w:ind w:firstLine="420" w:firstLineChars="200"/>
        <w:jc w:val="left"/>
        <w:rPr>
          <w:rFonts w:hint="eastAsia" w:ascii="宋体" w:hAnsi="宋体" w:eastAsia="宋体" w:cs="宋体"/>
          <w:color w:val="auto"/>
          <w:sz w:val="21"/>
          <w:szCs w:val="21"/>
          <w:highlight w:val="none"/>
        </w:rPr>
      </w:pPr>
    </w:p>
    <w:p w14:paraId="7C2D310E">
      <w:pPr>
        <w:widowControl/>
        <w:spacing w:line="360" w:lineRule="auto"/>
        <w:jc w:val="left"/>
        <w:rPr>
          <w:rFonts w:hint="eastAsia" w:ascii="宋体" w:hAnsi="宋体" w:eastAsia="宋体" w:cs="宋体"/>
          <w:color w:val="auto"/>
          <w:sz w:val="21"/>
          <w:szCs w:val="21"/>
          <w:highlight w:val="none"/>
        </w:rPr>
      </w:pPr>
    </w:p>
    <w:p w14:paraId="18E2A2C4">
      <w:pPr>
        <w:widowControl/>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名称（盖章）：</w:t>
      </w:r>
    </w:p>
    <w:p w14:paraId="4C1F93AC">
      <w:pPr>
        <w:widowControl/>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28F26653">
      <w:pPr>
        <w:widowControl/>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w:t>
      </w:r>
    </w:p>
    <w:p w14:paraId="411422A5">
      <w:pPr>
        <w:widowControl/>
        <w:spacing w:line="360" w:lineRule="auto"/>
        <w:ind w:firstLine="480" w:firstLineChars="200"/>
        <w:jc w:val="left"/>
        <w:rPr>
          <w:rFonts w:hint="eastAsia" w:ascii="宋体" w:hAnsi="宋体" w:eastAsia="宋体" w:cs="宋体"/>
          <w:color w:val="auto"/>
          <w:sz w:val="24"/>
          <w:szCs w:val="24"/>
          <w:highlight w:val="none"/>
        </w:rPr>
      </w:pPr>
    </w:p>
    <w:p w14:paraId="20DAEADE">
      <w:pPr>
        <w:widowControl/>
        <w:spacing w:line="360" w:lineRule="auto"/>
        <w:ind w:firstLine="480" w:firstLineChars="200"/>
        <w:jc w:val="left"/>
        <w:rPr>
          <w:rFonts w:hint="eastAsia" w:ascii="宋体" w:hAnsi="宋体" w:eastAsia="宋体" w:cs="宋体"/>
          <w:color w:val="auto"/>
          <w:sz w:val="24"/>
          <w:szCs w:val="24"/>
          <w:highlight w:val="none"/>
        </w:rPr>
      </w:pPr>
    </w:p>
    <w:p w14:paraId="11C1078B">
      <w:pPr>
        <w:widowControl/>
        <w:spacing w:line="360" w:lineRule="auto"/>
        <w:ind w:firstLine="480" w:firstLineChars="200"/>
        <w:jc w:val="left"/>
        <w:rPr>
          <w:rFonts w:hint="eastAsia" w:ascii="宋体" w:hAnsi="宋体" w:eastAsia="宋体" w:cs="宋体"/>
          <w:color w:val="auto"/>
          <w:sz w:val="24"/>
          <w:szCs w:val="24"/>
          <w:highlight w:val="none"/>
        </w:rPr>
      </w:pPr>
    </w:p>
    <w:p w14:paraId="16C0F58A">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9509A48">
      <w:pPr>
        <w:pStyle w:val="4"/>
        <w:jc w:val="center"/>
        <w:rPr>
          <w:rFonts w:hint="eastAsia" w:ascii="宋体" w:hAnsi="宋体" w:eastAsia="宋体" w:cs="宋体"/>
          <w:b/>
          <w:color w:val="auto"/>
          <w:sz w:val="30"/>
          <w:szCs w:val="30"/>
          <w:highlight w:val="none"/>
        </w:rPr>
      </w:pPr>
      <w:bookmarkStart w:id="72" w:name="_Toc497923239"/>
      <w:r>
        <w:rPr>
          <w:rFonts w:hint="eastAsia" w:ascii="宋体" w:hAnsi="宋体" w:eastAsia="宋体" w:cs="宋体"/>
          <w:b/>
          <w:color w:val="auto"/>
          <w:sz w:val="30"/>
          <w:szCs w:val="30"/>
          <w:highlight w:val="none"/>
        </w:rPr>
        <w:t>十三、承诺函</w:t>
      </w:r>
      <w:bookmarkEnd w:id="72"/>
    </w:p>
    <w:p w14:paraId="6B87C102">
      <w:pPr>
        <w:widowControl/>
        <w:spacing w:line="460" w:lineRule="exact"/>
        <w:ind w:firstLine="420" w:firstLineChars="200"/>
        <w:jc w:val="left"/>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none"/>
          <w:lang w:val="zh-CN"/>
        </w:rPr>
        <w:t>四川省机场集团航空地面服务有限公司</w:t>
      </w:r>
    </w:p>
    <w:p w14:paraId="245FE907">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w:t>
      </w:r>
      <w:r>
        <w:rPr>
          <w:rFonts w:hint="eastAsia" w:ascii="宋体" w:hAnsi="宋体" w:eastAsia="宋体" w:cs="宋体"/>
          <w:color w:val="auto"/>
          <w:sz w:val="21"/>
          <w:szCs w:val="21"/>
          <w:highlight w:val="none"/>
          <w:u w:val="single"/>
        </w:rPr>
        <w:t xml:space="preserve">              （单位名称）</w:t>
      </w:r>
      <w:r>
        <w:rPr>
          <w:rFonts w:hint="eastAsia" w:ascii="宋体" w:hAnsi="宋体" w:eastAsia="宋体" w:cs="宋体"/>
          <w:color w:val="auto"/>
          <w:sz w:val="21"/>
          <w:szCs w:val="21"/>
          <w:highlight w:val="none"/>
        </w:rPr>
        <w:t>参加</w:t>
      </w:r>
      <w:r>
        <w:rPr>
          <w:rFonts w:hint="eastAsia" w:ascii="宋体" w:hAnsi="宋体" w:eastAsia="宋体" w:cs="宋体"/>
          <w:color w:val="auto"/>
          <w:sz w:val="21"/>
          <w:szCs w:val="21"/>
          <w:highlight w:val="none"/>
          <w:u w:val="single"/>
        </w:rPr>
        <w:t xml:space="preserve">              （项目名称）      （项目编号）</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活动，根据</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 xml:space="preserve">要求，现郑重承诺如下： </w:t>
      </w:r>
    </w:p>
    <w:p w14:paraId="7E008897">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一、具备本项目规定的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资格条件：</w:t>
      </w:r>
    </w:p>
    <w:p w14:paraId="1B4F713D">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二、完全接受和满足本项目</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中规定的实质性要求，如对</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有异议，已经在</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截止时间届满前依法进行维权救济，不存在对</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有异议的同时又参加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以求侥幸</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或者为实现其他非法目的的行为。</w:t>
      </w:r>
    </w:p>
    <w:p w14:paraId="2DD9A8B7">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三、参加本次</w:t>
      </w:r>
      <w:r>
        <w:rPr>
          <w:rFonts w:hint="eastAsia" w:ascii="宋体" w:hAnsi="宋体" w:cs="宋体"/>
          <w:color w:val="auto"/>
          <w:sz w:val="21"/>
          <w:szCs w:val="21"/>
          <w:highlight w:val="none"/>
          <w:lang w:eastAsia="zh-CN"/>
        </w:rPr>
        <w:t>询比采购</w:t>
      </w:r>
      <w:r>
        <w:rPr>
          <w:rFonts w:hint="eastAsia" w:ascii="宋体" w:hAnsi="宋体" w:eastAsia="宋体" w:cs="宋体"/>
          <w:color w:val="auto"/>
          <w:sz w:val="21"/>
          <w:szCs w:val="21"/>
          <w:highlight w:val="none"/>
        </w:rPr>
        <w:t>活动，不存在与单位负责人为同一人或者存在直接控股、管理关系的其他</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参与同一合同项下的采购活动的行为。</w:t>
      </w:r>
    </w:p>
    <w:p w14:paraId="7769428B">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四、参加本次</w:t>
      </w:r>
      <w:r>
        <w:rPr>
          <w:rFonts w:hint="eastAsia" w:ascii="宋体" w:hAnsi="宋体" w:cs="宋体"/>
          <w:color w:val="auto"/>
          <w:sz w:val="21"/>
          <w:szCs w:val="21"/>
          <w:highlight w:val="none"/>
          <w:lang w:eastAsia="zh-CN"/>
        </w:rPr>
        <w:t>询比采购</w:t>
      </w:r>
      <w:r>
        <w:rPr>
          <w:rFonts w:hint="eastAsia" w:ascii="宋体" w:hAnsi="宋体" w:eastAsia="宋体" w:cs="宋体"/>
          <w:color w:val="auto"/>
          <w:sz w:val="21"/>
          <w:szCs w:val="21"/>
          <w:highlight w:val="none"/>
        </w:rPr>
        <w:t>活动，不存在和其他</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在同一合同项下的采购项目中，同时委托同一个自然人作为代理人的行为。</w:t>
      </w:r>
    </w:p>
    <w:p w14:paraId="392F0C4F">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五、我单位不属于国家相关法律法规及制度规定的禁止参加本次采购活动的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w:t>
      </w:r>
    </w:p>
    <w:p w14:paraId="470DB736">
      <w:pPr>
        <w:widowControl/>
        <w:spacing w:line="4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中提供的能够给予我公司带来优惠、好处的任何材料资料和技术、服务、商务等响应承诺情况都是真实的、有效的、合法的。</w:t>
      </w:r>
    </w:p>
    <w:p w14:paraId="525A39FC">
      <w:pPr>
        <w:widowControl/>
        <w:spacing w:line="360" w:lineRule="auto"/>
        <w:ind w:firstLine="420" w:firstLineChars="200"/>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七、我单位</w:t>
      </w:r>
      <w:r>
        <w:rPr>
          <w:rFonts w:hint="eastAsia" w:ascii="宋体" w:hAnsi="宋体" w:eastAsia="宋体" w:cs="宋体"/>
          <w:color w:val="auto"/>
          <w:sz w:val="21"/>
          <w:szCs w:val="21"/>
          <w:highlight w:val="none"/>
          <w:lang w:val="en-US" w:eastAsia="zh-CN"/>
        </w:rPr>
        <w:t>不存在</w:t>
      </w:r>
      <w:r>
        <w:rPr>
          <w:rFonts w:hint="eastAsia" w:ascii="宋体" w:hAnsi="宋体" w:eastAsia="宋体" w:cs="宋体"/>
          <w:color w:val="auto"/>
          <w:sz w:val="21"/>
          <w:szCs w:val="21"/>
          <w:highlight w:val="none"/>
        </w:rPr>
        <w:t>法律、行政法规规定的</w:t>
      </w:r>
      <w:r>
        <w:rPr>
          <w:rFonts w:hint="eastAsia" w:ascii="宋体" w:hAnsi="宋体" w:eastAsia="宋体" w:cs="宋体"/>
          <w:color w:val="auto"/>
          <w:sz w:val="21"/>
          <w:szCs w:val="21"/>
          <w:highlight w:val="none"/>
          <w:lang w:val="en-US" w:eastAsia="zh-CN"/>
        </w:rPr>
        <w:t>不得存在的情形</w:t>
      </w:r>
      <w:r>
        <w:rPr>
          <w:rFonts w:hint="eastAsia" w:ascii="宋体" w:hAnsi="宋体" w:cs="宋体"/>
          <w:color w:val="auto"/>
          <w:sz w:val="21"/>
          <w:szCs w:val="21"/>
          <w:highlight w:val="none"/>
          <w:lang w:val="en-US" w:eastAsia="zh-CN"/>
        </w:rPr>
        <w:t>。</w:t>
      </w:r>
    </w:p>
    <w:p w14:paraId="7776BC5F">
      <w:pPr>
        <w:pStyle w:val="71"/>
        <w:rPr>
          <w:rFonts w:hint="eastAsia" w:ascii="宋体" w:hAnsi="宋体" w:cs="宋体"/>
          <w:color w:val="auto"/>
          <w:sz w:val="21"/>
          <w:szCs w:val="21"/>
          <w:highlight w:val="none"/>
          <w:lang w:val="en-US" w:eastAsia="zh-CN"/>
        </w:rPr>
      </w:pPr>
    </w:p>
    <w:p w14:paraId="6176C00F">
      <w:pPr>
        <w:widowControl/>
        <w:spacing w:line="360" w:lineRule="auto"/>
        <w:ind w:firstLine="420" w:firstLineChars="200"/>
        <w:jc w:val="left"/>
        <w:rPr>
          <w:rFonts w:hint="eastAsia" w:ascii="宋体" w:hAnsi="宋体" w:eastAsia="宋体" w:cs="宋体"/>
          <w:color w:val="auto"/>
          <w:sz w:val="21"/>
          <w:szCs w:val="21"/>
          <w:highlight w:val="none"/>
        </w:rPr>
      </w:pPr>
    </w:p>
    <w:p w14:paraId="28245CEE">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本公司对上述承诺的内容事项真实性负责。如经查实上述承诺的内容事项存在虚假，我公司愿意接受以提供虚假材料谋取</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追究法律责任。</w:t>
      </w:r>
    </w:p>
    <w:p w14:paraId="6A1D2389">
      <w:pPr>
        <w:widowControl/>
        <w:spacing w:line="360" w:lineRule="auto"/>
        <w:ind w:firstLine="420" w:firstLineChars="200"/>
        <w:jc w:val="left"/>
        <w:rPr>
          <w:rFonts w:hint="eastAsia" w:ascii="宋体" w:hAnsi="宋体" w:eastAsia="宋体" w:cs="宋体"/>
          <w:color w:val="auto"/>
          <w:sz w:val="21"/>
          <w:szCs w:val="21"/>
          <w:highlight w:val="none"/>
        </w:rPr>
      </w:pPr>
    </w:p>
    <w:p w14:paraId="182C3FA8">
      <w:pPr>
        <w:widowControl/>
        <w:spacing w:line="360" w:lineRule="auto"/>
        <w:ind w:firstLine="420" w:firstLineChars="200"/>
        <w:jc w:val="left"/>
        <w:rPr>
          <w:rFonts w:hint="eastAsia" w:ascii="宋体" w:hAnsi="宋体" w:eastAsia="宋体" w:cs="宋体"/>
          <w:color w:val="auto"/>
          <w:sz w:val="21"/>
          <w:szCs w:val="21"/>
          <w:highlight w:val="none"/>
        </w:rPr>
      </w:pPr>
    </w:p>
    <w:p w14:paraId="0C54C412">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 （盖章）： </w:t>
      </w:r>
    </w:p>
    <w:p w14:paraId="2C31854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19BDD9C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月</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日</w:t>
      </w:r>
    </w:p>
    <w:p w14:paraId="6FBA8263">
      <w:pPr>
        <w:widowControl/>
        <w:spacing w:line="36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451CCC83">
      <w:pPr>
        <w:pStyle w:val="4"/>
        <w:jc w:val="center"/>
        <w:rPr>
          <w:rFonts w:hint="eastAsia" w:ascii="宋体" w:hAnsi="宋体" w:eastAsia="宋体" w:cs="宋体"/>
          <w:b/>
          <w:bCs/>
          <w:color w:val="auto"/>
          <w:sz w:val="30"/>
          <w:szCs w:val="30"/>
          <w:highlight w:val="none"/>
        </w:rPr>
        <w:sectPr>
          <w:headerReference r:id="rId3" w:type="default"/>
          <w:footerReference r:id="rId4" w:type="default"/>
          <w:pgSz w:w="11907" w:h="16839"/>
          <w:pgMar w:top="1950" w:right="1800" w:bottom="1440" w:left="1800" w:header="851" w:footer="850" w:gutter="0"/>
          <w:pgNumType w:fmt="decimal"/>
          <w:cols w:space="720" w:num="1"/>
          <w:formProt w:val="1"/>
          <w:docGrid w:linePitch="312" w:charSpace="0"/>
        </w:sectPr>
      </w:pPr>
    </w:p>
    <w:p w14:paraId="024E5882">
      <w:pPr>
        <w:pStyle w:val="4"/>
        <w:jc w:val="center"/>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十</w:t>
      </w:r>
      <w:r>
        <w:rPr>
          <w:rFonts w:hint="eastAsia" w:cs="宋体"/>
          <w:b/>
          <w:bCs w:val="0"/>
          <w:color w:val="auto"/>
          <w:sz w:val="30"/>
          <w:szCs w:val="30"/>
          <w:highlight w:val="none"/>
          <w:lang w:val="en-US" w:eastAsia="zh-CN"/>
        </w:rPr>
        <w:t>四</w:t>
      </w:r>
      <w:r>
        <w:rPr>
          <w:rFonts w:hint="eastAsia" w:ascii="宋体" w:hAnsi="宋体" w:eastAsia="宋体" w:cs="宋体"/>
          <w:b/>
          <w:bCs w:val="0"/>
          <w:color w:val="auto"/>
          <w:sz w:val="30"/>
          <w:szCs w:val="30"/>
          <w:highlight w:val="none"/>
        </w:rPr>
        <w:t>、</w:t>
      </w:r>
      <w:r>
        <w:rPr>
          <w:rFonts w:hint="eastAsia" w:cs="宋体"/>
          <w:b/>
          <w:bCs w:val="0"/>
          <w:color w:val="auto"/>
          <w:sz w:val="30"/>
          <w:szCs w:val="30"/>
          <w:highlight w:val="none"/>
          <w:lang w:val="en-US" w:eastAsia="zh-CN"/>
        </w:rPr>
        <w:t>服务</w:t>
      </w:r>
      <w:r>
        <w:rPr>
          <w:rFonts w:hint="eastAsia" w:ascii="宋体" w:hAnsi="宋体" w:eastAsia="宋体" w:cs="宋体"/>
          <w:b/>
          <w:bCs w:val="0"/>
          <w:color w:val="auto"/>
          <w:sz w:val="30"/>
          <w:szCs w:val="30"/>
          <w:highlight w:val="none"/>
        </w:rPr>
        <w:t>方案</w:t>
      </w:r>
    </w:p>
    <w:p w14:paraId="015F37AF">
      <w:pPr>
        <w:spacing w:line="360" w:lineRule="auto"/>
        <w:rPr>
          <w:rFonts w:hint="eastAsia" w:ascii="宋体" w:hAnsi="宋体" w:eastAsia="宋体" w:cs="宋体"/>
          <w:color w:val="auto"/>
          <w:highlight w:val="none"/>
        </w:rPr>
      </w:pPr>
    </w:p>
    <w:p w14:paraId="7135B5B8">
      <w:pPr>
        <w:spacing w:line="360" w:lineRule="auto"/>
        <w:jc w:val="center"/>
        <w:rPr>
          <w:rFonts w:hint="eastAsia" w:ascii="宋体" w:hAnsi="宋体" w:eastAsia="宋体" w:cs="宋体"/>
          <w:b/>
          <w:color w:val="auto"/>
          <w:szCs w:val="28"/>
          <w:highlight w:val="none"/>
        </w:rPr>
      </w:pPr>
      <w:r>
        <w:rPr>
          <w:rFonts w:hint="eastAsia" w:ascii="宋体" w:hAnsi="宋体" w:eastAsia="宋体" w:cs="宋体"/>
          <w:b/>
          <w:color w:val="auto"/>
          <w:szCs w:val="28"/>
          <w:highlight w:val="none"/>
        </w:rPr>
        <w:t>格式自拟</w:t>
      </w:r>
    </w:p>
    <w:p w14:paraId="1961E424">
      <w:pPr>
        <w:pStyle w:val="23"/>
        <w:ind w:left="1600" w:hanging="480"/>
        <w:rPr>
          <w:rFonts w:hint="eastAsia" w:ascii="宋体" w:hAnsi="宋体" w:eastAsia="宋体" w:cs="宋体"/>
          <w:color w:val="auto"/>
          <w:highlight w:val="none"/>
        </w:rPr>
      </w:pPr>
    </w:p>
    <w:p w14:paraId="770A58AD">
      <w:pPr>
        <w:pStyle w:val="23"/>
        <w:ind w:left="1600" w:hanging="480"/>
        <w:rPr>
          <w:rFonts w:hint="eastAsia" w:ascii="宋体" w:hAnsi="宋体" w:eastAsia="宋体" w:cs="宋体"/>
          <w:color w:val="auto"/>
          <w:highlight w:val="none"/>
        </w:rPr>
      </w:pPr>
    </w:p>
    <w:p w14:paraId="41C6EEB0">
      <w:pPr>
        <w:widowControl/>
        <w:spacing w:line="360" w:lineRule="auto"/>
        <w:jc w:val="left"/>
        <w:rPr>
          <w:rFonts w:hint="eastAsia" w:ascii="宋体" w:hAnsi="宋体" w:eastAsia="宋体" w:cs="宋体"/>
          <w:color w:val="auto"/>
          <w:sz w:val="24"/>
          <w:szCs w:val="24"/>
          <w:highlight w:val="none"/>
        </w:rPr>
      </w:pPr>
    </w:p>
    <w:p w14:paraId="596EEAD3">
      <w:pPr>
        <w:widowControl/>
        <w:spacing w:line="360" w:lineRule="auto"/>
        <w:jc w:val="left"/>
        <w:rPr>
          <w:rFonts w:hint="eastAsia" w:ascii="宋体" w:hAnsi="宋体" w:eastAsia="宋体" w:cs="宋体"/>
          <w:color w:val="auto"/>
          <w:sz w:val="24"/>
          <w:szCs w:val="24"/>
          <w:highlight w:val="none"/>
        </w:rPr>
      </w:pPr>
    </w:p>
    <w:p w14:paraId="65C1D77C">
      <w:pPr>
        <w:widowControl/>
        <w:spacing w:line="360" w:lineRule="auto"/>
        <w:jc w:val="left"/>
        <w:rPr>
          <w:rFonts w:hint="eastAsia" w:ascii="宋体" w:hAnsi="宋体" w:eastAsia="宋体" w:cs="宋体"/>
          <w:color w:val="auto"/>
          <w:sz w:val="24"/>
          <w:szCs w:val="24"/>
          <w:highlight w:val="none"/>
        </w:rPr>
      </w:pPr>
    </w:p>
    <w:p w14:paraId="0C9DD04C">
      <w:pPr>
        <w:widowControl/>
        <w:spacing w:line="360" w:lineRule="auto"/>
        <w:jc w:val="left"/>
        <w:rPr>
          <w:rFonts w:hint="eastAsia" w:ascii="宋体" w:hAnsi="宋体" w:eastAsia="宋体" w:cs="宋体"/>
          <w:color w:val="auto"/>
          <w:sz w:val="24"/>
          <w:szCs w:val="24"/>
          <w:highlight w:val="none"/>
        </w:rPr>
      </w:pPr>
    </w:p>
    <w:p w14:paraId="02CDAEE3">
      <w:pPr>
        <w:widowControl/>
        <w:spacing w:line="360" w:lineRule="auto"/>
        <w:jc w:val="left"/>
        <w:rPr>
          <w:rFonts w:hint="eastAsia" w:ascii="宋体" w:hAnsi="宋体" w:eastAsia="宋体" w:cs="宋体"/>
          <w:color w:val="auto"/>
          <w:sz w:val="24"/>
          <w:szCs w:val="24"/>
          <w:highlight w:val="none"/>
        </w:rPr>
      </w:pPr>
    </w:p>
    <w:p w14:paraId="522A2069">
      <w:pPr>
        <w:widowControl/>
        <w:spacing w:line="360" w:lineRule="auto"/>
        <w:jc w:val="left"/>
        <w:rPr>
          <w:rFonts w:hint="eastAsia" w:ascii="宋体" w:hAnsi="宋体" w:eastAsia="宋体" w:cs="宋体"/>
          <w:color w:val="auto"/>
          <w:sz w:val="24"/>
          <w:szCs w:val="24"/>
          <w:highlight w:val="none"/>
        </w:rPr>
      </w:pPr>
    </w:p>
    <w:p w14:paraId="16C2AC36">
      <w:pPr>
        <w:widowControl/>
        <w:spacing w:line="360" w:lineRule="auto"/>
        <w:jc w:val="left"/>
        <w:rPr>
          <w:rFonts w:hint="eastAsia" w:ascii="宋体" w:hAnsi="宋体" w:eastAsia="宋体" w:cs="宋体"/>
          <w:color w:val="auto"/>
          <w:sz w:val="24"/>
          <w:szCs w:val="24"/>
          <w:highlight w:val="none"/>
        </w:rPr>
      </w:pPr>
    </w:p>
    <w:p w14:paraId="5F75C2D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0EF0259">
      <w:pPr>
        <w:pStyle w:val="4"/>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十</w:t>
      </w:r>
      <w:r>
        <w:rPr>
          <w:rFonts w:hint="eastAsia" w:cs="宋体"/>
          <w:b/>
          <w:bCs/>
          <w:color w:val="auto"/>
          <w:sz w:val="30"/>
          <w:szCs w:val="30"/>
          <w:highlight w:val="none"/>
          <w:lang w:val="en-US" w:eastAsia="zh-CN"/>
        </w:rPr>
        <w:t>五</w:t>
      </w:r>
      <w:r>
        <w:rPr>
          <w:rFonts w:hint="eastAsia" w:ascii="宋体" w:hAnsi="宋体" w:eastAsia="宋体" w:cs="宋体"/>
          <w:b/>
          <w:bCs/>
          <w:color w:val="auto"/>
          <w:sz w:val="30"/>
          <w:szCs w:val="30"/>
          <w:highlight w:val="none"/>
        </w:rPr>
        <w:t>、诚信承诺书</w:t>
      </w:r>
    </w:p>
    <w:p w14:paraId="10471767">
      <w:pPr>
        <w:spacing w:line="4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四川省机场集团航空地面服务有限公司：</w:t>
      </w:r>
    </w:p>
    <w:p w14:paraId="62E8B493">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我公司在此郑重承诺：若我方违反下述承诺，被贵方、评标代理机构发现或他人举报查实，我方无条件接受贵方做出的</w:t>
      </w:r>
      <w:r>
        <w:rPr>
          <w:rFonts w:hint="eastAsia" w:ascii="宋体" w:hAnsi="宋体" w:eastAsia="宋体" w:cs="宋体"/>
          <w:b/>
          <w:bCs/>
          <w:color w:val="auto"/>
          <w:sz w:val="21"/>
          <w:szCs w:val="21"/>
          <w:highlight w:val="none"/>
        </w:rPr>
        <w:t>取消资格、中标无效，</w:t>
      </w:r>
      <w:r>
        <w:rPr>
          <w:rFonts w:hint="eastAsia" w:ascii="宋体" w:hAnsi="宋体" w:cs="宋体"/>
          <w:b/>
          <w:bCs/>
          <w:color w:val="auto"/>
          <w:sz w:val="21"/>
          <w:szCs w:val="21"/>
          <w:highlight w:val="none"/>
          <w:lang w:eastAsia="zh-CN"/>
        </w:rPr>
        <w:t>响应保证金</w:t>
      </w:r>
      <w:r>
        <w:rPr>
          <w:rFonts w:hint="eastAsia" w:ascii="宋体" w:hAnsi="宋体" w:eastAsia="宋体" w:cs="宋体"/>
          <w:b/>
          <w:bCs/>
          <w:color w:val="auto"/>
          <w:sz w:val="21"/>
          <w:szCs w:val="21"/>
          <w:highlight w:val="none"/>
        </w:rPr>
        <w:t>、履约保证金等不予退换，记入邀请人禁止投标黑名单，并原承担由此给贵方及第三人造成的一切损失，承担任何法律和经济责任均由我方承担。</w:t>
      </w:r>
    </w:p>
    <w:p w14:paraId="47A37DBA">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1、我方提交的所有资料都是真实、准确、完整、有效的</w:t>
      </w:r>
      <w:r>
        <w:rPr>
          <w:rFonts w:hint="eastAsia" w:ascii="宋体" w:hAnsi="宋体" w:eastAsia="宋体" w:cs="宋体"/>
          <w:b/>
          <w:bCs/>
          <w:color w:val="auto"/>
          <w:sz w:val="21"/>
          <w:szCs w:val="21"/>
          <w:highlight w:val="none"/>
        </w:rPr>
        <w:t>，无资料造假行为</w:t>
      </w:r>
      <w:r>
        <w:rPr>
          <w:rFonts w:hint="eastAsia" w:ascii="宋体" w:hAnsi="宋体" w:eastAsia="宋体" w:cs="宋体"/>
          <w:color w:val="auto"/>
          <w:sz w:val="21"/>
          <w:szCs w:val="21"/>
          <w:highlight w:val="none"/>
        </w:rPr>
        <w:t>；</w:t>
      </w:r>
    </w:p>
    <w:p w14:paraId="20D962F2">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bCs/>
          <w:color w:val="auto"/>
          <w:sz w:val="21"/>
          <w:szCs w:val="21"/>
          <w:highlight w:val="none"/>
        </w:rPr>
        <w:t>我方无挂靠、串标、围标及抬标等情形，我单位承诺与本项目其余报名单位间不存在关联关系；</w:t>
      </w:r>
    </w:p>
    <w:p w14:paraId="48E009B9">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
          <w:bCs/>
          <w:color w:val="auto"/>
          <w:sz w:val="21"/>
          <w:szCs w:val="21"/>
          <w:highlight w:val="none"/>
        </w:rPr>
        <w:t>我方没有被各级行政主管部门做出停止市场行为的处罚，未处于市场禁入期</w:t>
      </w:r>
      <w:r>
        <w:rPr>
          <w:rFonts w:hint="eastAsia" w:ascii="宋体" w:hAnsi="宋体" w:eastAsia="宋体" w:cs="宋体"/>
          <w:color w:val="auto"/>
          <w:sz w:val="21"/>
          <w:szCs w:val="21"/>
          <w:highlight w:val="none"/>
        </w:rPr>
        <w:t>；</w:t>
      </w:r>
    </w:p>
    <w:p w14:paraId="0883D7A9">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4、具有独立承担民事责任的能力；</w:t>
      </w:r>
    </w:p>
    <w:p w14:paraId="52CA387A">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5、具有良好的商业信誉和健全的财务会计制度；</w:t>
      </w:r>
    </w:p>
    <w:p w14:paraId="4235A851">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6、具有履行合同所必需的设备和专业技术能力；</w:t>
      </w:r>
    </w:p>
    <w:p w14:paraId="481D60BB">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7、有依法缴纳税收和社会保障资金的良好记录；</w:t>
      </w:r>
    </w:p>
    <w:p w14:paraId="5F58433E">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活动前三年内，在经营活动中没有重大违法记录；</w:t>
      </w:r>
    </w:p>
    <w:p w14:paraId="40AD6584">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9、截至</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申请截止日期未被列入失信被执行人、重大税收违法案件当事人名单、政府采购严重违法失信行为记录名单；</w:t>
      </w:r>
    </w:p>
    <w:p w14:paraId="2AAECEE4">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10、若我方</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，将严格按照邀请人的要求及时与邀请人签署合同；</w:t>
      </w:r>
    </w:p>
    <w:p w14:paraId="1A0428E8">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11、若我方</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，将严格按照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的要求和我方递交的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所承诺的报价、质量、工期、方案等及其他承诺的内容组织实施；</w:t>
      </w:r>
    </w:p>
    <w:p w14:paraId="570B55D3">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发出的</w:t>
      </w: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对</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和</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具有法律效力，非因法定事由不得变更。</w:t>
      </w:r>
    </w:p>
    <w:p w14:paraId="58AD799D">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13、其他承诺：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（如有）。</w:t>
      </w:r>
    </w:p>
    <w:p w14:paraId="71D5F9B9">
      <w:pPr>
        <w:pStyle w:val="71"/>
        <w:rPr>
          <w:rFonts w:hint="eastAsia"/>
          <w:highlight w:val="none"/>
        </w:rPr>
      </w:pPr>
    </w:p>
    <w:p w14:paraId="1D8DA513">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46B473EC">
      <w:pPr>
        <w:widowControl/>
        <w:spacing w:line="460" w:lineRule="exact"/>
        <w:ind w:firstLine="420" w:firstLineChars="200"/>
        <w:jc w:val="righ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名称（盖章）： </w:t>
      </w:r>
    </w:p>
    <w:p w14:paraId="607E1430">
      <w:pPr>
        <w:widowControl/>
        <w:spacing w:line="460" w:lineRule="exact"/>
        <w:ind w:firstLine="420" w:firstLineChars="2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法定代表人或授权代表（签字或加盖个人名章）：</w:t>
      </w:r>
    </w:p>
    <w:p w14:paraId="5DEECD50">
      <w:pPr>
        <w:widowControl/>
        <w:spacing w:line="460" w:lineRule="exact"/>
        <w:ind w:firstLine="420" w:firstLineChars="2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月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日</w:t>
      </w:r>
    </w:p>
    <w:p w14:paraId="09C84C7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183F07D">
      <w:pPr>
        <w:pStyle w:val="3"/>
        <w:pageBreakBefore/>
        <w:spacing w:before="312" w:after="156" w:line="360" w:lineRule="auto"/>
        <w:rPr>
          <w:rFonts w:hint="eastAsia" w:ascii="宋体" w:hAnsi="宋体" w:eastAsia="宋体" w:cs="宋体"/>
          <w:b/>
          <w:color w:val="auto"/>
          <w:sz w:val="30"/>
          <w:szCs w:val="30"/>
          <w:highlight w:val="none"/>
          <w:lang w:eastAsia="zh-CN"/>
        </w:rPr>
      </w:pPr>
      <w:bookmarkStart w:id="73" w:name="_Toc505344352"/>
      <w:bookmarkStart w:id="74" w:name="_Toc23463"/>
      <w:bookmarkStart w:id="75" w:name="_Toc453767397"/>
      <w:bookmarkStart w:id="76" w:name="_Toc505344353"/>
      <w:r>
        <w:rPr>
          <w:rFonts w:hint="eastAsia" w:ascii="宋体" w:hAnsi="宋体" w:eastAsia="宋体" w:cs="宋体"/>
          <w:b/>
          <w:color w:val="auto"/>
          <w:sz w:val="30"/>
          <w:szCs w:val="30"/>
          <w:highlight w:val="none"/>
        </w:rPr>
        <w:t>第四章</w:t>
      </w:r>
      <w:bookmarkEnd w:id="73"/>
      <w:r>
        <w:rPr>
          <w:rFonts w:hint="eastAsia" w:ascii="宋体" w:hAnsi="宋体" w:eastAsia="宋体" w:cs="宋体"/>
          <w:b/>
          <w:color w:val="auto"/>
          <w:sz w:val="30"/>
          <w:szCs w:val="30"/>
          <w:highlight w:val="none"/>
        </w:rPr>
        <w:t xml:space="preserve"> </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应当提供的资格条件证明材料</w:t>
      </w:r>
      <w:bookmarkEnd w:id="74"/>
    </w:p>
    <w:p w14:paraId="18C3FC71">
      <w:pPr>
        <w:widowControl/>
        <w:spacing w:line="360" w:lineRule="auto"/>
        <w:ind w:firstLine="420" w:firstLineChars="200"/>
        <w:jc w:val="left"/>
        <w:rPr>
          <w:rFonts w:hint="eastAsia" w:ascii="宋体" w:hAnsi="宋体" w:eastAsia="宋体" w:cs="宋体"/>
          <w:b w:val="0"/>
          <w:bCs/>
          <w:color w:val="auto"/>
          <w:sz w:val="21"/>
          <w:szCs w:val="21"/>
          <w:highlight w:val="none"/>
          <w:u w:val="none"/>
        </w:rPr>
      </w:pPr>
      <w:r>
        <w:rPr>
          <w:rFonts w:hint="eastAsia" w:ascii="宋体" w:hAnsi="宋体" w:eastAsia="宋体" w:cs="宋体"/>
          <w:b w:val="0"/>
          <w:bCs/>
          <w:color w:val="auto"/>
          <w:sz w:val="21"/>
          <w:szCs w:val="21"/>
          <w:highlight w:val="none"/>
          <w:u w:val="none"/>
        </w:rPr>
        <w:t>一、基本资格要求</w:t>
      </w:r>
    </w:p>
    <w:p w14:paraId="3877EA48">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1、具有承担民事责任的能力【提交统一社会信用代码的营业执照复印件，加盖公章】</w:t>
      </w:r>
    </w:p>
    <w:p w14:paraId="090DE32B">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2、</w:t>
      </w:r>
      <w:r>
        <w:rPr>
          <w:rFonts w:hint="eastAsia" w:ascii="宋体" w:hAnsi="宋体" w:cs="宋体"/>
          <w:bCs/>
          <w:color w:val="auto"/>
          <w:sz w:val="21"/>
          <w:szCs w:val="21"/>
          <w:highlight w:val="none"/>
          <w:u w:val="none"/>
          <w:lang w:eastAsia="zh-CN"/>
        </w:rPr>
        <w:t>供应商</w:t>
      </w:r>
      <w:r>
        <w:rPr>
          <w:rFonts w:hint="eastAsia" w:ascii="宋体" w:hAnsi="宋体" w:eastAsia="宋体" w:cs="宋体"/>
          <w:bCs/>
          <w:color w:val="auto"/>
          <w:sz w:val="21"/>
          <w:szCs w:val="21"/>
          <w:highlight w:val="none"/>
          <w:u w:val="none"/>
        </w:rPr>
        <w:t>承诺函原件；</w:t>
      </w:r>
    </w:p>
    <w:p w14:paraId="295E9975">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3、法定代表人身份证明原件【法定代表人本人参加</w:t>
      </w:r>
      <w:r>
        <w:rPr>
          <w:rFonts w:hint="eastAsia" w:ascii="宋体" w:hAnsi="宋体" w:cs="宋体"/>
          <w:bCs/>
          <w:color w:val="auto"/>
          <w:sz w:val="21"/>
          <w:szCs w:val="21"/>
          <w:highlight w:val="none"/>
          <w:u w:val="none"/>
          <w:lang w:eastAsia="zh-CN"/>
        </w:rPr>
        <w:t>询比</w:t>
      </w:r>
      <w:r>
        <w:rPr>
          <w:rFonts w:hint="eastAsia" w:ascii="宋体" w:hAnsi="宋体" w:eastAsia="宋体" w:cs="宋体"/>
          <w:bCs/>
          <w:color w:val="auto"/>
          <w:sz w:val="21"/>
          <w:szCs w:val="21"/>
          <w:highlight w:val="none"/>
          <w:u w:val="none"/>
        </w:rPr>
        <w:t>时提供。】</w:t>
      </w:r>
    </w:p>
    <w:p w14:paraId="1D21544D">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4、法定代表人授权书原件【非法定代表人即代理人参加</w:t>
      </w:r>
      <w:r>
        <w:rPr>
          <w:rFonts w:hint="eastAsia" w:ascii="宋体" w:hAnsi="宋体" w:cs="宋体"/>
          <w:bCs/>
          <w:color w:val="auto"/>
          <w:sz w:val="21"/>
          <w:szCs w:val="21"/>
          <w:highlight w:val="none"/>
          <w:u w:val="none"/>
          <w:lang w:eastAsia="zh-CN"/>
        </w:rPr>
        <w:t>询比</w:t>
      </w:r>
      <w:r>
        <w:rPr>
          <w:rFonts w:hint="eastAsia" w:ascii="宋体" w:hAnsi="宋体" w:eastAsia="宋体" w:cs="宋体"/>
          <w:bCs/>
          <w:color w:val="auto"/>
          <w:sz w:val="21"/>
          <w:szCs w:val="21"/>
          <w:highlight w:val="none"/>
          <w:u w:val="none"/>
        </w:rPr>
        <w:t>时提供。】或单位介绍信原件【非法人单位参加</w:t>
      </w:r>
      <w:r>
        <w:rPr>
          <w:rFonts w:hint="eastAsia" w:ascii="宋体" w:hAnsi="宋体" w:cs="宋体"/>
          <w:bCs/>
          <w:color w:val="auto"/>
          <w:sz w:val="21"/>
          <w:szCs w:val="21"/>
          <w:highlight w:val="none"/>
          <w:u w:val="none"/>
          <w:lang w:eastAsia="zh-CN"/>
        </w:rPr>
        <w:t>询比</w:t>
      </w:r>
      <w:r>
        <w:rPr>
          <w:rFonts w:hint="eastAsia" w:ascii="宋体" w:hAnsi="宋体" w:eastAsia="宋体" w:cs="宋体"/>
          <w:bCs/>
          <w:color w:val="auto"/>
          <w:sz w:val="21"/>
          <w:szCs w:val="21"/>
          <w:highlight w:val="none"/>
          <w:u w:val="none"/>
        </w:rPr>
        <w:t>时提供。】</w:t>
      </w:r>
    </w:p>
    <w:p w14:paraId="22B666A3">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5、法定代表人身份证或非法人单位负责人身份证复印或扫描件；</w:t>
      </w:r>
    </w:p>
    <w:p w14:paraId="481B9415">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6、代理人身份证复印件或扫描件【非法定代表人或非法人单位主要负责人参加</w:t>
      </w:r>
      <w:r>
        <w:rPr>
          <w:rFonts w:hint="eastAsia" w:ascii="宋体" w:hAnsi="宋体" w:cs="宋体"/>
          <w:bCs/>
          <w:color w:val="auto"/>
          <w:sz w:val="21"/>
          <w:szCs w:val="21"/>
          <w:highlight w:val="none"/>
          <w:u w:val="none"/>
          <w:lang w:eastAsia="zh-CN"/>
        </w:rPr>
        <w:t>询比</w:t>
      </w:r>
      <w:r>
        <w:rPr>
          <w:rFonts w:hint="eastAsia" w:ascii="宋体" w:hAnsi="宋体" w:eastAsia="宋体" w:cs="宋体"/>
          <w:bCs/>
          <w:color w:val="auto"/>
          <w:sz w:val="21"/>
          <w:szCs w:val="21"/>
          <w:highlight w:val="none"/>
          <w:u w:val="none"/>
        </w:rPr>
        <w:t>时提供。】</w:t>
      </w:r>
    </w:p>
    <w:p w14:paraId="218D6056">
      <w:pPr>
        <w:widowControl/>
        <w:spacing w:line="360" w:lineRule="auto"/>
        <w:ind w:firstLine="420" w:firstLineChars="200"/>
        <w:jc w:val="left"/>
        <w:rPr>
          <w:rFonts w:hint="eastAsia" w:ascii="宋体" w:hAnsi="宋体" w:eastAsia="宋体" w:cs="宋体"/>
          <w:b w:val="0"/>
          <w:bCs/>
          <w:color w:val="auto"/>
          <w:sz w:val="21"/>
          <w:szCs w:val="21"/>
          <w:highlight w:val="none"/>
          <w:u w:val="none"/>
        </w:rPr>
      </w:pPr>
      <w:r>
        <w:rPr>
          <w:rFonts w:hint="eastAsia" w:ascii="宋体" w:hAnsi="宋体" w:eastAsia="宋体" w:cs="宋体"/>
          <w:b w:val="0"/>
          <w:bCs/>
          <w:color w:val="auto"/>
          <w:sz w:val="21"/>
          <w:szCs w:val="21"/>
          <w:highlight w:val="none"/>
          <w:u w:val="none"/>
        </w:rPr>
        <w:t>二、本项目资格要求</w:t>
      </w:r>
    </w:p>
    <w:p w14:paraId="3F3B494B">
      <w:pPr>
        <w:widowControl/>
        <w:spacing w:line="360" w:lineRule="auto"/>
        <w:ind w:firstLine="420" w:firstLineChars="200"/>
        <w:jc w:val="left"/>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1、一般要求：供应商须具备独立法人资格，提供经行政主管部门依法登记的营业执照复印件或事业单位登记证书复印件或其他经依法登记的证照复印件，加盖供应商公章。</w:t>
      </w:r>
    </w:p>
    <w:p w14:paraId="2C0F63CF">
      <w:pPr>
        <w:widowControl/>
        <w:spacing w:line="360" w:lineRule="auto"/>
        <w:ind w:firstLine="420" w:firstLineChars="200"/>
        <w:jc w:val="left"/>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2、财务要求：供应商应提供2024年或2025年财务会计报表复印件，至少包括资产负债表、现金流量表、利润表。供应商的成立时间少于该规定年份的，应提供成立以来的财务会计报表。</w:t>
      </w:r>
    </w:p>
    <w:p w14:paraId="7F20BE5F">
      <w:pPr>
        <w:widowControl/>
        <w:spacing w:line="360" w:lineRule="auto"/>
        <w:ind w:firstLine="420" w:firstLineChars="200"/>
        <w:jc w:val="left"/>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3、业绩要求；2023年1月1日以来</w:t>
      </w:r>
      <w:r>
        <w:rPr>
          <w:rFonts w:hint="eastAsia" w:ascii="宋体" w:hAnsi="宋体" w:cs="宋体"/>
          <w:bCs/>
          <w:color w:val="auto"/>
          <w:sz w:val="21"/>
          <w:szCs w:val="21"/>
          <w:highlight w:val="none"/>
          <w:u w:val="none"/>
          <w:lang w:val="en-US" w:eastAsia="zh-CN"/>
        </w:rPr>
        <w:t>，供应商须具有单个合同金额100万元以上的货站、仓库等大型公共基础设施系统新建项目或单个合同金额在50万以上的货站、仓库等大型公共基础设施系统功能优化项目类似项目业绩，提供合同复印件，至少包含首页、签章页、关键信息页。合同以签订时间为准。</w:t>
      </w:r>
    </w:p>
    <w:p w14:paraId="3E5EDD21">
      <w:pPr>
        <w:widowControl/>
        <w:spacing w:line="360" w:lineRule="auto"/>
        <w:ind w:firstLine="420" w:firstLineChars="200"/>
        <w:jc w:val="left"/>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4、信誉要求：供应商未被列入失信被执行人，通过“信用中国”网站（www.creditchina.gov.cn）（需跳转）查询其信用记录，提供网站查询结果截图并加盖供应商单位公章。（具体查询时间为报名开始时间至文件递交截止时间前，不区分节假日和法定公休日，须注明查询网址和查询时间）</w:t>
      </w:r>
    </w:p>
    <w:p w14:paraId="5001D303">
      <w:pPr>
        <w:widowControl/>
        <w:spacing w:line="360" w:lineRule="auto"/>
        <w:ind w:firstLine="420" w:firstLineChars="200"/>
        <w:jc w:val="left"/>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5、其他要求：供应商不存在法律、行政法规规定的不得存在的情形。响应时须提供承诺函，格式自拟，加盖公章。</w:t>
      </w:r>
    </w:p>
    <w:p w14:paraId="1E71E37B">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注：</w:t>
      </w:r>
    </w:p>
    <w:p w14:paraId="57ADED29">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1、提供的证件材料如有有效期要求的，必须在有效期内。</w:t>
      </w:r>
    </w:p>
    <w:p w14:paraId="18D395D4">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2、以上证明材料须加盖</w:t>
      </w:r>
      <w:r>
        <w:rPr>
          <w:rFonts w:hint="eastAsia" w:ascii="宋体" w:hAnsi="宋体" w:cs="宋体"/>
          <w:bCs/>
          <w:color w:val="auto"/>
          <w:sz w:val="21"/>
          <w:szCs w:val="21"/>
          <w:highlight w:val="none"/>
          <w:u w:val="none"/>
          <w:lang w:eastAsia="zh-CN"/>
        </w:rPr>
        <w:t>供应商</w:t>
      </w:r>
      <w:r>
        <w:rPr>
          <w:rFonts w:hint="eastAsia" w:ascii="宋体" w:hAnsi="宋体" w:eastAsia="宋体" w:cs="宋体"/>
          <w:bCs/>
          <w:color w:val="auto"/>
          <w:sz w:val="21"/>
          <w:szCs w:val="21"/>
          <w:highlight w:val="none"/>
          <w:u w:val="none"/>
        </w:rPr>
        <w:t xml:space="preserve">公章有效。 </w:t>
      </w:r>
    </w:p>
    <w:p w14:paraId="63AB7DB1">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3、本项目在评选前进行资格审查。</w:t>
      </w:r>
      <w:r>
        <w:rPr>
          <w:rFonts w:hint="eastAsia" w:ascii="宋体" w:hAnsi="宋体" w:cs="宋体"/>
          <w:bCs/>
          <w:color w:val="auto"/>
          <w:sz w:val="21"/>
          <w:szCs w:val="21"/>
          <w:highlight w:val="none"/>
          <w:u w:val="none"/>
          <w:lang w:eastAsia="zh-CN"/>
        </w:rPr>
        <w:t>供应商</w:t>
      </w:r>
      <w:r>
        <w:rPr>
          <w:rFonts w:hint="eastAsia" w:ascii="宋体" w:hAnsi="宋体" w:eastAsia="宋体" w:cs="宋体"/>
          <w:bCs/>
          <w:color w:val="auto"/>
          <w:sz w:val="21"/>
          <w:szCs w:val="21"/>
          <w:highlight w:val="none"/>
          <w:u w:val="none"/>
        </w:rPr>
        <w:t>应在</w:t>
      </w:r>
      <w:r>
        <w:rPr>
          <w:rFonts w:hint="eastAsia" w:ascii="宋体" w:hAnsi="宋体" w:cs="宋体"/>
          <w:bCs/>
          <w:color w:val="auto"/>
          <w:sz w:val="21"/>
          <w:szCs w:val="21"/>
          <w:highlight w:val="none"/>
          <w:u w:val="none"/>
          <w:lang w:eastAsia="zh-CN"/>
        </w:rPr>
        <w:t>响应文件</w:t>
      </w:r>
      <w:r>
        <w:rPr>
          <w:rFonts w:hint="eastAsia" w:ascii="宋体" w:hAnsi="宋体" w:eastAsia="宋体" w:cs="宋体"/>
          <w:bCs/>
          <w:color w:val="auto"/>
          <w:sz w:val="21"/>
          <w:szCs w:val="21"/>
          <w:highlight w:val="none"/>
          <w:u w:val="none"/>
        </w:rPr>
        <w:t>中按</w:t>
      </w:r>
      <w:r>
        <w:rPr>
          <w:rFonts w:hint="eastAsia" w:ascii="宋体" w:hAnsi="宋体" w:cs="宋体"/>
          <w:bCs/>
          <w:color w:val="auto"/>
          <w:sz w:val="21"/>
          <w:szCs w:val="21"/>
          <w:highlight w:val="none"/>
          <w:u w:val="none"/>
          <w:lang w:eastAsia="zh-CN"/>
        </w:rPr>
        <w:t>询比采购文件</w:t>
      </w:r>
      <w:r>
        <w:rPr>
          <w:rFonts w:hint="eastAsia" w:ascii="宋体" w:hAnsi="宋体" w:eastAsia="宋体" w:cs="宋体"/>
          <w:bCs/>
          <w:color w:val="auto"/>
          <w:sz w:val="21"/>
          <w:szCs w:val="21"/>
          <w:highlight w:val="none"/>
          <w:u w:val="none"/>
        </w:rPr>
        <w:t xml:space="preserve">的规定和要求附上所有的资格证明文件，并在必要时提供原件备查。 </w:t>
      </w:r>
    </w:p>
    <w:p w14:paraId="07D323F2">
      <w:pPr>
        <w:widowControl/>
        <w:spacing w:line="360" w:lineRule="auto"/>
        <w:ind w:firstLine="420" w:firstLineChars="200"/>
        <w:jc w:val="left"/>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4、</w:t>
      </w:r>
      <w:r>
        <w:rPr>
          <w:rFonts w:hint="eastAsia" w:ascii="宋体" w:hAnsi="宋体" w:cs="宋体"/>
          <w:bCs/>
          <w:color w:val="auto"/>
          <w:sz w:val="21"/>
          <w:szCs w:val="21"/>
          <w:highlight w:val="none"/>
          <w:u w:val="none"/>
          <w:lang w:eastAsia="zh-CN"/>
        </w:rPr>
        <w:t>供应商</w:t>
      </w:r>
      <w:r>
        <w:rPr>
          <w:rFonts w:hint="eastAsia" w:ascii="宋体" w:hAnsi="宋体" w:eastAsia="宋体" w:cs="宋体"/>
          <w:bCs/>
          <w:color w:val="auto"/>
          <w:sz w:val="21"/>
          <w:szCs w:val="21"/>
          <w:highlight w:val="none"/>
          <w:u w:val="none"/>
        </w:rPr>
        <w:t>相关资质证书（或资格证明材料）处于年检、换证、升级、变更等期间，若提供了相关法律法规或发证机构（或相关主管部门）书面材料，则视为该资质（或资格证明材料）有效，否则一律不予认可。</w:t>
      </w:r>
    </w:p>
    <w:p w14:paraId="4076C767">
      <w:pPr>
        <w:pStyle w:val="3"/>
        <w:pageBreakBefore/>
        <w:spacing w:before="312" w:after="156"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第五章 </w:t>
      </w:r>
      <w:bookmarkStart w:id="77" w:name="_Toc10546"/>
      <w:r>
        <w:rPr>
          <w:rFonts w:hint="eastAsia" w:ascii="宋体" w:hAnsi="宋体" w:eastAsia="宋体" w:cs="宋体"/>
          <w:b/>
          <w:color w:val="auto"/>
          <w:sz w:val="30"/>
          <w:szCs w:val="30"/>
          <w:highlight w:val="none"/>
          <w:lang w:val="en-US" w:eastAsia="zh-CN"/>
        </w:rPr>
        <w:t>询比</w:t>
      </w:r>
      <w:r>
        <w:rPr>
          <w:rFonts w:hint="eastAsia" w:ascii="宋体" w:hAnsi="宋体" w:eastAsia="宋体" w:cs="宋体"/>
          <w:b/>
          <w:color w:val="auto"/>
          <w:sz w:val="30"/>
          <w:szCs w:val="30"/>
          <w:highlight w:val="none"/>
        </w:rPr>
        <w:t>项目技术、服务、商务要求</w:t>
      </w:r>
      <w:bookmarkEnd w:id="75"/>
      <w:bookmarkEnd w:id="76"/>
      <w:bookmarkEnd w:id="77"/>
    </w:p>
    <w:p w14:paraId="565E3EFE">
      <w:pPr>
        <w:pStyle w:val="71"/>
        <w:spacing w:before="313" w:beforeLines="100"/>
        <w:jc w:val="center"/>
        <w:rPr>
          <w:rFonts w:hint="eastAsia" w:ascii="黑体" w:hAnsi="黑体" w:eastAsia="黑体" w:cs="黑体"/>
          <w:sz w:val="28"/>
          <w:szCs w:val="20"/>
          <w:highlight w:val="none"/>
          <w:lang w:val="en-US" w:eastAsia="zh-CN"/>
        </w:rPr>
      </w:pPr>
      <w:bookmarkStart w:id="78" w:name="_Toc505344354"/>
      <w:bookmarkStart w:id="79" w:name="_Toc353"/>
      <w:bookmarkStart w:id="80" w:name="_Toc449705612"/>
      <w:r>
        <w:rPr>
          <w:rFonts w:hint="eastAsia" w:ascii="黑体" w:hAnsi="黑体" w:eastAsia="黑体" w:cs="黑体"/>
          <w:sz w:val="28"/>
          <w:szCs w:val="20"/>
          <w:highlight w:val="none"/>
          <w:lang w:val="en-US" w:eastAsia="zh-CN"/>
        </w:rPr>
        <w:t>第一部分 项目基本情况概述</w:t>
      </w:r>
    </w:p>
    <w:p w14:paraId="06CF93C6">
      <w:pPr>
        <w:numPr>
          <w:ilvl w:val="0"/>
          <w:numId w:val="18"/>
        </w:numPr>
        <w:spacing w:line="480" w:lineRule="exact"/>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地服公司货站情况及生产系统基本情况</w:t>
      </w:r>
    </w:p>
    <w:p w14:paraId="59C42667">
      <w:pPr>
        <w:numPr>
          <w:ilvl w:val="0"/>
          <w:numId w:val="0"/>
        </w:numPr>
        <w:spacing w:line="480" w:lineRule="exact"/>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（一）货站基本情况</w:t>
      </w:r>
    </w:p>
    <w:p w14:paraId="4824406E">
      <w:pPr>
        <w:numPr>
          <w:ilvl w:val="0"/>
          <w:numId w:val="0"/>
        </w:numPr>
        <w:spacing w:after="157" w:afterLines="50" w:line="480" w:lineRule="exact"/>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四川省机场集团航空地面服务有限公司重要业务版块之一为货运业务，运营成都双流国际机场和成都天府国际机场两个货站，货站的基本情况如下所示：</w:t>
      </w:r>
    </w:p>
    <w:tbl>
      <w:tblPr>
        <w:tblStyle w:val="6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2"/>
        <w:gridCol w:w="900"/>
        <w:gridCol w:w="3413"/>
        <w:gridCol w:w="3528"/>
      </w:tblGrid>
      <w:tr w14:paraId="0D78D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819" w:type="pct"/>
            <w:gridSpan w:val="2"/>
            <w:tcBorders>
              <w:top w:val="single" w:color="000000" w:sz="8" w:space="0"/>
              <w:left w:val="single" w:color="000000" w:sz="8" w:space="0"/>
              <w:bottom w:val="nil"/>
              <w:right w:val="single" w:color="000000" w:sz="4" w:space="0"/>
            </w:tcBorders>
            <w:shd w:val="clear" w:color="auto" w:fill="auto"/>
            <w:noWrap/>
            <w:vAlign w:val="center"/>
          </w:tcPr>
          <w:p w14:paraId="21951984">
            <w:pPr>
              <w:jc w:val="center"/>
              <w:rPr>
                <w:rFonts w:hint="eastAsia" w:ascii="宋体" w:hAnsi="宋体" w:eastAsia="宋体" w:cs="宋体"/>
                <w:b/>
                <w:bCs/>
                <w:i w:val="0"/>
                <w:iCs w:val="0"/>
                <w:color w:val="000000"/>
                <w:sz w:val="21"/>
                <w:szCs w:val="21"/>
                <w:highlight w:val="none"/>
                <w:u w:val="none"/>
              </w:rPr>
            </w:pPr>
          </w:p>
        </w:tc>
        <w:tc>
          <w:tcPr>
            <w:tcW w:w="2055" w:type="pct"/>
            <w:tcBorders>
              <w:top w:val="single" w:color="000000" w:sz="8" w:space="0"/>
              <w:left w:val="single" w:color="000000" w:sz="4" w:space="0"/>
              <w:bottom w:val="nil"/>
              <w:right w:val="single" w:color="000000" w:sz="4" w:space="0"/>
            </w:tcBorders>
            <w:shd w:val="clear" w:color="auto" w:fill="auto"/>
            <w:noWrap/>
            <w:vAlign w:val="center"/>
          </w:tcPr>
          <w:p w14:paraId="77312D58">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双流国际机场货站</w:t>
            </w:r>
          </w:p>
        </w:tc>
        <w:tc>
          <w:tcPr>
            <w:tcW w:w="2124" w:type="pct"/>
            <w:tcBorders>
              <w:top w:val="single" w:color="000000" w:sz="8" w:space="0"/>
              <w:left w:val="single" w:color="000000" w:sz="4" w:space="0"/>
              <w:bottom w:val="nil"/>
              <w:right w:val="single" w:color="000000" w:sz="8" w:space="0"/>
            </w:tcBorders>
            <w:shd w:val="clear" w:color="auto" w:fill="auto"/>
            <w:noWrap/>
            <w:vAlign w:val="center"/>
          </w:tcPr>
          <w:p w14:paraId="5C71664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天府国际机场货站</w:t>
            </w:r>
          </w:p>
        </w:tc>
      </w:tr>
      <w:tr w14:paraId="6949D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9" w:type="pct"/>
            <w:gridSpan w:val="2"/>
            <w:tcBorders>
              <w:top w:val="single" w:color="000000" w:sz="8" w:space="0"/>
              <w:left w:val="single" w:color="000000" w:sz="8" w:space="0"/>
              <w:bottom w:val="single" w:color="000000" w:sz="4" w:space="0"/>
              <w:right w:val="single" w:color="000000" w:sz="4" w:space="0"/>
            </w:tcBorders>
            <w:shd w:val="clear" w:color="auto" w:fill="auto"/>
            <w:noWrap/>
            <w:vAlign w:val="center"/>
          </w:tcPr>
          <w:p w14:paraId="295B9CE4">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主库位置</w:t>
            </w:r>
          </w:p>
        </w:tc>
        <w:tc>
          <w:tcPr>
            <w:tcW w:w="2055" w:type="pct"/>
            <w:tcBorders>
              <w:top w:val="single" w:color="000000" w:sz="8" w:space="0"/>
              <w:left w:val="single" w:color="000000" w:sz="4" w:space="0"/>
              <w:bottom w:val="single" w:color="000000" w:sz="4" w:space="0"/>
              <w:right w:val="single" w:color="000000" w:sz="4" w:space="0"/>
            </w:tcBorders>
            <w:shd w:val="clear" w:color="auto" w:fill="auto"/>
            <w:vAlign w:val="center"/>
          </w:tcPr>
          <w:p w14:paraId="459F76C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位于成都双流区航空物流园区内，紧邻双流机场第二跑道</w:t>
            </w:r>
          </w:p>
        </w:tc>
        <w:tc>
          <w:tcPr>
            <w:tcW w:w="2124" w:type="pct"/>
            <w:tcBorders>
              <w:top w:val="single" w:color="000000" w:sz="8" w:space="0"/>
              <w:left w:val="single" w:color="000000" w:sz="4" w:space="0"/>
              <w:bottom w:val="single" w:color="000000" w:sz="4" w:space="0"/>
              <w:right w:val="single" w:color="000000" w:sz="8" w:space="0"/>
            </w:tcBorders>
            <w:shd w:val="clear" w:color="auto" w:fill="auto"/>
            <w:vAlign w:val="center"/>
          </w:tcPr>
          <w:p w14:paraId="0B9AF2A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位于成都东部新区天府机场西一跑道北侧</w:t>
            </w:r>
          </w:p>
        </w:tc>
      </w:tr>
      <w:tr w14:paraId="04376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9" w:type="pct"/>
            <w:gridSpan w:val="2"/>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41403D">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投用时间</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36AE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2011年2月国内库区投用</w:t>
            </w: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3433C39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2021年6月国内货运区投用</w:t>
            </w:r>
          </w:p>
        </w:tc>
      </w:tr>
      <w:tr w14:paraId="4644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9" w:type="pct"/>
            <w:gridSpan w:val="2"/>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2BFF13A0">
            <w:pPr>
              <w:jc w:val="center"/>
              <w:rPr>
                <w:rFonts w:hint="eastAsia" w:ascii="宋体" w:hAnsi="宋体" w:eastAsia="宋体" w:cs="宋体"/>
                <w:b/>
                <w:bCs/>
                <w:i w:val="0"/>
                <w:iCs w:val="0"/>
                <w:color w:val="000000"/>
                <w:sz w:val="21"/>
                <w:szCs w:val="21"/>
                <w:highlight w:val="none"/>
                <w:u w:val="none"/>
              </w:rPr>
            </w:pP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2CE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2011年3月国际库区投用</w:t>
            </w: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731C0B4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2023年3月国际货运区投用</w:t>
            </w:r>
          </w:p>
        </w:tc>
      </w:tr>
      <w:tr w14:paraId="50DFD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9"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903DE8">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占地面积</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75B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17万平方米</w:t>
            </w: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5C00BB5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33万平方米</w:t>
            </w:r>
          </w:p>
        </w:tc>
      </w:tr>
      <w:tr w14:paraId="5FA9B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78" w:type="pct"/>
            <w:vMerge w:val="restart"/>
            <w:tcBorders>
              <w:top w:val="single" w:color="000000" w:sz="4" w:space="0"/>
              <w:left w:val="single" w:color="000000" w:sz="8" w:space="0"/>
              <w:bottom w:val="single" w:color="000000" w:sz="4" w:space="0"/>
              <w:right w:val="single" w:color="000000" w:sz="4" w:space="0"/>
            </w:tcBorders>
            <w:shd w:val="clear" w:color="auto" w:fill="auto"/>
            <w:noWrap/>
            <w:vAlign w:val="center"/>
          </w:tcPr>
          <w:p w14:paraId="03B5F435">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库房面积</w:t>
            </w: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08C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主库</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BAEB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主库4.8万平方米（国内、国际各2.4万平方米），国际棚区1.6万平方米</w:t>
            </w: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41DFFB4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主库5.7万平方米（国内2.6万平方米、国际3.1万平方米）</w:t>
            </w:r>
          </w:p>
        </w:tc>
      </w:tr>
      <w:tr w14:paraId="406A0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78"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3D3819FF">
            <w:pPr>
              <w:jc w:val="center"/>
              <w:rPr>
                <w:rFonts w:hint="eastAsia" w:ascii="宋体" w:hAnsi="宋体" w:eastAsia="宋体" w:cs="宋体"/>
                <w:b/>
                <w:bCs/>
                <w:i w:val="0"/>
                <w:iCs w:val="0"/>
                <w:color w:val="000000"/>
                <w:sz w:val="21"/>
                <w:szCs w:val="21"/>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6E88">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海关监管库</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863E">
            <w:pPr>
              <w:jc w:val="center"/>
              <w:rPr>
                <w:rFonts w:hint="eastAsia" w:ascii="宋体" w:hAnsi="宋体" w:eastAsia="宋体" w:cs="宋体"/>
                <w:i w:val="0"/>
                <w:iCs w:val="0"/>
                <w:color w:val="000000"/>
                <w:sz w:val="21"/>
                <w:szCs w:val="21"/>
                <w:highlight w:val="none"/>
                <w:u w:val="none"/>
              </w:rPr>
            </w:pP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6216474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2号海关监管库1.2万平方米</w:t>
            </w:r>
          </w:p>
        </w:tc>
      </w:tr>
      <w:tr w14:paraId="07AB9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78"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71FCC679">
            <w:pPr>
              <w:jc w:val="center"/>
              <w:rPr>
                <w:rFonts w:hint="eastAsia" w:ascii="宋体" w:hAnsi="宋体" w:eastAsia="宋体" w:cs="宋体"/>
                <w:b/>
                <w:bCs/>
                <w:i w:val="0"/>
                <w:iCs w:val="0"/>
                <w:color w:val="000000"/>
                <w:sz w:val="21"/>
                <w:szCs w:val="21"/>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BDF0">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查验中心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173C0">
            <w:pPr>
              <w:jc w:val="center"/>
              <w:rPr>
                <w:rFonts w:hint="eastAsia" w:ascii="宋体" w:hAnsi="宋体" w:eastAsia="宋体" w:cs="宋体"/>
                <w:i w:val="0"/>
                <w:iCs w:val="0"/>
                <w:color w:val="000000"/>
                <w:sz w:val="21"/>
                <w:szCs w:val="21"/>
                <w:highlight w:val="none"/>
                <w:u w:val="none"/>
              </w:rPr>
            </w:pP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57D701B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查验中心1.0万平方米</w:t>
            </w:r>
          </w:p>
        </w:tc>
      </w:tr>
      <w:tr w14:paraId="03F7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78" w:type="pct"/>
            <w:vMerge w:val="continue"/>
            <w:tcBorders>
              <w:top w:val="single" w:color="000000" w:sz="4" w:space="0"/>
              <w:left w:val="single" w:color="000000" w:sz="8" w:space="0"/>
              <w:bottom w:val="single" w:color="000000" w:sz="4" w:space="0"/>
              <w:right w:val="single" w:color="000000" w:sz="4" w:space="0"/>
            </w:tcBorders>
            <w:shd w:val="clear" w:color="auto" w:fill="auto"/>
            <w:noWrap/>
            <w:vAlign w:val="center"/>
          </w:tcPr>
          <w:p w14:paraId="23A236FD">
            <w:pPr>
              <w:jc w:val="center"/>
              <w:rPr>
                <w:rFonts w:hint="eastAsia" w:ascii="宋体" w:hAnsi="宋体" w:eastAsia="宋体" w:cs="宋体"/>
                <w:b/>
                <w:bCs/>
                <w:i w:val="0"/>
                <w:iCs w:val="0"/>
                <w:color w:val="000000"/>
                <w:sz w:val="21"/>
                <w:szCs w:val="21"/>
                <w:highlight w:val="none"/>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C996">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快件中心</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156B">
            <w:pPr>
              <w:jc w:val="center"/>
              <w:rPr>
                <w:rFonts w:hint="eastAsia" w:ascii="宋体" w:hAnsi="宋体" w:eastAsia="宋体" w:cs="宋体"/>
                <w:i w:val="0"/>
                <w:iCs w:val="0"/>
                <w:color w:val="000000"/>
                <w:sz w:val="21"/>
                <w:szCs w:val="21"/>
                <w:highlight w:val="none"/>
                <w:u w:val="none"/>
              </w:rPr>
            </w:pP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236F6A93">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快件中心1.3万平方米</w:t>
            </w:r>
          </w:p>
        </w:tc>
      </w:tr>
      <w:tr w14:paraId="54D3D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9" w:type="pct"/>
            <w:gridSpan w:val="2"/>
            <w:tcBorders>
              <w:top w:val="single" w:color="000000" w:sz="4" w:space="0"/>
              <w:left w:val="single" w:color="000000" w:sz="8" w:space="0"/>
              <w:bottom w:val="single" w:color="000000" w:sz="4" w:space="0"/>
              <w:right w:val="single" w:color="000000" w:sz="4" w:space="0"/>
            </w:tcBorders>
            <w:shd w:val="clear" w:color="auto" w:fill="auto"/>
            <w:noWrap/>
            <w:vAlign w:val="center"/>
          </w:tcPr>
          <w:p w14:paraId="77625B93">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预计年处理能力</w:t>
            </w:r>
          </w:p>
        </w:tc>
        <w:tc>
          <w:tcPr>
            <w:tcW w:w="20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A31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40万吨（国内20万吨、国际20万吨）</w:t>
            </w:r>
          </w:p>
        </w:tc>
        <w:tc>
          <w:tcPr>
            <w:tcW w:w="2124" w:type="pct"/>
            <w:tcBorders>
              <w:top w:val="single" w:color="000000" w:sz="4" w:space="0"/>
              <w:left w:val="single" w:color="000000" w:sz="4" w:space="0"/>
              <w:bottom w:val="single" w:color="000000" w:sz="4" w:space="0"/>
              <w:right w:val="single" w:color="000000" w:sz="8" w:space="0"/>
            </w:tcBorders>
            <w:shd w:val="clear" w:color="auto" w:fill="auto"/>
            <w:vAlign w:val="center"/>
          </w:tcPr>
          <w:p w14:paraId="35CA8CD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38.7万吨（国内15.4万吨、国际16.8万吨、快件中心5.2万吨）</w:t>
            </w:r>
          </w:p>
        </w:tc>
      </w:tr>
    </w:tbl>
    <w:p w14:paraId="6FB37DBE">
      <w:pPr>
        <w:numPr>
          <w:ilvl w:val="0"/>
          <w:numId w:val="0"/>
        </w:numPr>
        <w:spacing w:line="480" w:lineRule="exact"/>
        <w:ind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（二）生产系统情况</w:t>
      </w:r>
    </w:p>
    <w:p w14:paraId="21F15ED3">
      <w:pPr>
        <w:numPr>
          <w:ilvl w:val="0"/>
          <w:numId w:val="0"/>
        </w:numPr>
        <w:spacing w:line="480" w:lineRule="exact"/>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两场货站均建设有智慧货运生产系统，用于满足货物的收运、入库、组板、配载等作业环节的现场生产活动，包含收费、统计、数据电报传输、作业流程电子化等相关功能模块，由不同的建设单位分阶段建设而成。货运生产系统与货邮安检信息系统、海关单一窗口等外部系统链接，可获取到货邮安检信息，满足向海关进行货物申报、查询放行状态等功能。</w:t>
      </w:r>
    </w:p>
    <w:p w14:paraId="06D18AF7">
      <w:pPr>
        <w:numPr>
          <w:ilvl w:val="0"/>
          <w:numId w:val="0"/>
        </w:numPr>
        <w:spacing w:line="480" w:lineRule="exact"/>
        <w:ind w:left="0" w:leftChars="0" w:firstLine="482" w:firstLineChars="200"/>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（三）配套硬件情况</w:t>
      </w:r>
    </w:p>
    <w:p w14:paraId="4FD90C92">
      <w:pPr>
        <w:numPr>
          <w:ilvl w:val="0"/>
          <w:numId w:val="0"/>
        </w:numPr>
        <w:spacing w:line="480" w:lineRule="exact"/>
        <w:ind w:leftChars="0"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地服公司在双流、天府全力推进空侧内转业务开展，囊括4大类（I-D,D-I;I-I;D-D）16小类中转业务模式，目前已完成了双流空侧RFID卡口建设以及天府机场空侧实体卡口建设，双流机场通过将货物数据写入RFID卡内，在货物通过空侧卡口时，通过硬件设备捕获中转货物数据，并通过货运生产系统将数据发送海关，从而满足监管单位对该类业务模式的监管要求；天府通过将货物数据与转运车辆数据绑定方式，在通过空侧卡口时，通过硬件设备获取车辆车牌从而读取到货物数据，并通过货运生产系统将数据发送海关，从而满足监管单位对该业务模式的监管要求；两种方式均需满足“过卡数据-运抵数据-查验数据-核放数据”各个时间节点的监控与记录，并能根据异常向海关提供必要的异常情况提醒功能。</w:t>
      </w:r>
    </w:p>
    <w:p w14:paraId="5952CC52">
      <w:pPr>
        <w:pStyle w:val="71"/>
        <w:spacing w:before="313" w:beforeLines="100"/>
        <w:jc w:val="center"/>
        <w:rPr>
          <w:rFonts w:hint="default" w:ascii="黑体" w:hAnsi="黑体" w:eastAsia="黑体" w:cs="黑体"/>
          <w:highlight w:val="none"/>
          <w:lang w:val="en-US" w:eastAsia="zh-CN"/>
        </w:rPr>
      </w:pPr>
      <w:r>
        <w:rPr>
          <w:rFonts w:hint="eastAsia" w:ascii="黑体" w:hAnsi="黑体" w:eastAsia="黑体" w:cs="黑体"/>
          <w:highlight w:val="none"/>
          <w:lang w:val="en-US" w:eastAsia="zh-CN"/>
        </w:rPr>
        <w:t>第二部分 项目所涉系统功能概述</w:t>
      </w:r>
    </w:p>
    <w:p w14:paraId="01A57371">
      <w:pPr>
        <w:numPr>
          <w:ilvl w:val="0"/>
          <w:numId w:val="19"/>
        </w:numPr>
        <w:spacing w:line="360" w:lineRule="auto"/>
        <w:ind w:left="431"/>
        <w:jc w:val="both"/>
        <w:outlineLvl w:val="1"/>
        <w:rPr>
          <w:rFonts w:hint="eastAsia" w:ascii="宋体" w:hAnsi="宋体" w:cs="宋体"/>
          <w:b/>
          <w:bCs/>
          <w:kern w:val="44"/>
          <w:sz w:val="24"/>
          <w:szCs w:val="24"/>
          <w:highlight w:val="none"/>
        </w:rPr>
      </w:pPr>
      <w:bookmarkStart w:id="81" w:name="_Toc509912353"/>
      <w:bookmarkEnd w:id="81"/>
      <w:bookmarkStart w:id="82" w:name="_Toc509912361"/>
      <w:bookmarkEnd w:id="82"/>
      <w:bookmarkStart w:id="83" w:name="_Toc509912368"/>
      <w:bookmarkEnd w:id="83"/>
      <w:bookmarkStart w:id="84" w:name="_Toc509912343"/>
      <w:bookmarkEnd w:id="84"/>
      <w:bookmarkStart w:id="85" w:name="_Toc509912366"/>
      <w:bookmarkEnd w:id="85"/>
      <w:bookmarkStart w:id="86" w:name="_Toc509912378"/>
      <w:bookmarkEnd w:id="86"/>
      <w:bookmarkStart w:id="87" w:name="_Toc509912370"/>
      <w:bookmarkEnd w:id="87"/>
      <w:bookmarkStart w:id="88" w:name="_Toc509912369"/>
      <w:bookmarkEnd w:id="88"/>
      <w:bookmarkStart w:id="89" w:name="_Toc509912359"/>
      <w:bookmarkEnd w:id="89"/>
      <w:bookmarkStart w:id="90" w:name="_Toc323931733"/>
      <w:bookmarkEnd w:id="90"/>
      <w:bookmarkStart w:id="91" w:name="_Toc509912337"/>
      <w:bookmarkEnd w:id="91"/>
      <w:bookmarkStart w:id="92" w:name="_Toc323106481"/>
      <w:bookmarkEnd w:id="92"/>
      <w:bookmarkStart w:id="93" w:name="_Toc323106571"/>
      <w:bookmarkEnd w:id="93"/>
      <w:bookmarkStart w:id="94" w:name="_Toc323106493"/>
      <w:bookmarkEnd w:id="94"/>
      <w:bookmarkStart w:id="95" w:name="_Toc7163922"/>
      <w:bookmarkEnd w:id="95"/>
      <w:bookmarkStart w:id="96" w:name="_Toc509912365"/>
      <w:bookmarkEnd w:id="96"/>
      <w:bookmarkStart w:id="97" w:name="_Toc323931732"/>
      <w:bookmarkEnd w:id="97"/>
      <w:bookmarkStart w:id="98" w:name="_Toc323106484"/>
      <w:bookmarkEnd w:id="98"/>
      <w:bookmarkStart w:id="99" w:name="_Toc509912379"/>
      <w:bookmarkEnd w:id="99"/>
      <w:bookmarkStart w:id="100" w:name="_Toc7163902"/>
      <w:bookmarkEnd w:id="100"/>
      <w:bookmarkStart w:id="101" w:name="_Toc323106489"/>
      <w:bookmarkEnd w:id="101"/>
      <w:bookmarkStart w:id="102" w:name="_Toc323106488"/>
      <w:bookmarkEnd w:id="102"/>
      <w:bookmarkStart w:id="103" w:name="_Toc323106572"/>
      <w:bookmarkEnd w:id="103"/>
      <w:bookmarkStart w:id="104" w:name="_Toc323106492"/>
      <w:bookmarkEnd w:id="104"/>
      <w:bookmarkStart w:id="105" w:name="_Toc323931737"/>
      <w:bookmarkEnd w:id="105"/>
      <w:bookmarkStart w:id="106" w:name="_Toc323106557"/>
      <w:bookmarkEnd w:id="106"/>
      <w:bookmarkStart w:id="107" w:name="_Toc509912322"/>
      <w:bookmarkEnd w:id="107"/>
      <w:bookmarkStart w:id="108" w:name="_Toc509912350"/>
      <w:bookmarkEnd w:id="108"/>
      <w:bookmarkStart w:id="109" w:name="_Toc509912383"/>
      <w:bookmarkEnd w:id="109"/>
      <w:bookmarkStart w:id="110" w:name="_Toc323931746"/>
      <w:bookmarkEnd w:id="110"/>
      <w:bookmarkStart w:id="111" w:name="_Toc323106480"/>
      <w:bookmarkEnd w:id="111"/>
      <w:bookmarkStart w:id="112" w:name="_Toc323106478"/>
      <w:bookmarkEnd w:id="112"/>
      <w:bookmarkStart w:id="113" w:name="_Toc323106568"/>
      <w:bookmarkEnd w:id="113"/>
      <w:bookmarkStart w:id="114" w:name="_Toc323106559"/>
      <w:bookmarkEnd w:id="114"/>
      <w:bookmarkStart w:id="115" w:name="_Toc323106479"/>
      <w:bookmarkEnd w:id="115"/>
      <w:bookmarkStart w:id="116" w:name="_Toc323106573"/>
      <w:bookmarkEnd w:id="116"/>
      <w:bookmarkStart w:id="117" w:name="_Toc509912321"/>
      <w:bookmarkEnd w:id="117"/>
      <w:bookmarkStart w:id="118" w:name="_Toc323106485"/>
      <w:bookmarkEnd w:id="118"/>
      <w:bookmarkStart w:id="119" w:name="_Toc323106564"/>
      <w:bookmarkEnd w:id="119"/>
      <w:bookmarkStart w:id="120" w:name="_Toc323106575"/>
      <w:bookmarkEnd w:id="120"/>
      <w:bookmarkStart w:id="121" w:name="_Toc323106476"/>
      <w:bookmarkEnd w:id="121"/>
      <w:bookmarkStart w:id="122" w:name="_Toc323931735"/>
      <w:bookmarkEnd w:id="122"/>
      <w:bookmarkStart w:id="123" w:name="_Toc323106570"/>
      <w:bookmarkEnd w:id="123"/>
      <w:bookmarkStart w:id="124" w:name="_Toc509912348"/>
      <w:bookmarkEnd w:id="124"/>
      <w:bookmarkStart w:id="125" w:name="_投标人必须列出质保期后的备品备件清单和报价，清单中应说明名称、规格、型"/>
      <w:bookmarkEnd w:id="125"/>
      <w:bookmarkStart w:id="126" w:name="_Toc323106574"/>
      <w:bookmarkEnd w:id="126"/>
      <w:bookmarkStart w:id="127" w:name="_Toc509912342"/>
      <w:bookmarkEnd w:id="127"/>
      <w:bookmarkStart w:id="128" w:name="_Toc323106565"/>
      <w:bookmarkEnd w:id="128"/>
      <w:bookmarkStart w:id="129" w:name="_Toc509912330"/>
      <w:bookmarkEnd w:id="129"/>
      <w:bookmarkStart w:id="130" w:name="_Toc509912345"/>
      <w:bookmarkEnd w:id="130"/>
      <w:bookmarkStart w:id="131" w:name="_Toc323106483"/>
      <w:bookmarkEnd w:id="131"/>
      <w:bookmarkStart w:id="132" w:name="_Toc323106477"/>
      <w:bookmarkEnd w:id="132"/>
      <w:bookmarkStart w:id="133" w:name="_Toc323106491"/>
      <w:bookmarkEnd w:id="133"/>
      <w:bookmarkStart w:id="134" w:name="_Toc323106487"/>
      <w:bookmarkEnd w:id="134"/>
      <w:bookmarkStart w:id="135" w:name="_Toc323106567"/>
      <w:bookmarkEnd w:id="135"/>
      <w:bookmarkStart w:id="136" w:name="_Toc7163918"/>
      <w:bookmarkEnd w:id="136"/>
      <w:bookmarkStart w:id="137" w:name="_Toc509912336"/>
      <w:bookmarkEnd w:id="137"/>
      <w:bookmarkStart w:id="138" w:name="_Toc323106558"/>
      <w:bookmarkEnd w:id="138"/>
      <w:bookmarkStart w:id="139" w:name="_Toc509912376"/>
      <w:bookmarkEnd w:id="139"/>
      <w:bookmarkStart w:id="140" w:name="_Toc323106562"/>
      <w:bookmarkEnd w:id="140"/>
      <w:bookmarkStart w:id="141" w:name="_Toc509912354"/>
      <w:bookmarkEnd w:id="141"/>
      <w:bookmarkStart w:id="142" w:name="_Toc323106475"/>
      <w:bookmarkEnd w:id="142"/>
      <w:bookmarkStart w:id="143" w:name="_Toc323106563"/>
      <w:bookmarkEnd w:id="143"/>
      <w:bookmarkStart w:id="144" w:name="_Toc509912333"/>
      <w:bookmarkEnd w:id="144"/>
      <w:bookmarkStart w:id="145" w:name="_Toc509912382"/>
      <w:bookmarkEnd w:id="145"/>
      <w:bookmarkStart w:id="146" w:name="_Toc509912373"/>
      <w:bookmarkEnd w:id="146"/>
      <w:bookmarkStart w:id="147" w:name="_Toc323931747"/>
      <w:bookmarkEnd w:id="147"/>
      <w:bookmarkStart w:id="148" w:name="_Toc509912381"/>
      <w:bookmarkEnd w:id="148"/>
      <w:bookmarkStart w:id="149" w:name="_Toc509912352"/>
      <w:bookmarkEnd w:id="149"/>
      <w:bookmarkStart w:id="150" w:name="_Toc323106555"/>
      <w:bookmarkEnd w:id="150"/>
      <w:bookmarkStart w:id="151" w:name="_Toc323931734"/>
      <w:bookmarkEnd w:id="151"/>
      <w:bookmarkStart w:id="152" w:name="_Toc509912335"/>
      <w:bookmarkEnd w:id="152"/>
      <w:bookmarkStart w:id="153" w:name="_Toc323106482"/>
      <w:bookmarkEnd w:id="153"/>
      <w:bookmarkStart w:id="154" w:name="_Toc323931736"/>
      <w:bookmarkEnd w:id="154"/>
      <w:bookmarkStart w:id="155" w:name="_Toc509912364"/>
      <w:bookmarkEnd w:id="155"/>
      <w:bookmarkStart w:id="156" w:name="_Toc509912355"/>
      <w:bookmarkEnd w:id="156"/>
      <w:bookmarkStart w:id="157" w:name="_Toc509912371"/>
      <w:bookmarkEnd w:id="157"/>
      <w:bookmarkStart w:id="158" w:name="_Toc509912341"/>
      <w:bookmarkEnd w:id="158"/>
      <w:bookmarkStart w:id="159" w:name="_Toc323106566"/>
      <w:bookmarkEnd w:id="159"/>
      <w:bookmarkStart w:id="160" w:name="_Toc509912346"/>
      <w:bookmarkEnd w:id="160"/>
      <w:bookmarkStart w:id="161" w:name="_Toc323106561"/>
      <w:bookmarkEnd w:id="161"/>
      <w:bookmarkStart w:id="162" w:name="_Toc323106490"/>
      <w:bookmarkEnd w:id="162"/>
      <w:bookmarkStart w:id="163" w:name="_Toc509912380"/>
      <w:bookmarkEnd w:id="163"/>
      <w:bookmarkStart w:id="164" w:name="_Toc323106467"/>
      <w:bookmarkEnd w:id="164"/>
      <w:bookmarkStart w:id="165" w:name="_Toc323106560"/>
      <w:bookmarkEnd w:id="165"/>
      <w:bookmarkStart w:id="166" w:name="_Toc509912339"/>
      <w:bookmarkEnd w:id="166"/>
      <w:bookmarkStart w:id="167" w:name="_Toc7163917"/>
      <w:bookmarkEnd w:id="167"/>
      <w:bookmarkStart w:id="168" w:name="_Toc7163919"/>
      <w:bookmarkEnd w:id="168"/>
      <w:bookmarkStart w:id="169" w:name="_Toc509912374"/>
      <w:bookmarkEnd w:id="169"/>
      <w:bookmarkStart w:id="170" w:name="_Toc323106494"/>
      <w:bookmarkEnd w:id="170"/>
      <w:bookmarkStart w:id="171" w:name="_Toc509912347"/>
      <w:bookmarkEnd w:id="171"/>
      <w:bookmarkStart w:id="172" w:name="_Toc509912363"/>
      <w:bookmarkEnd w:id="172"/>
      <w:bookmarkStart w:id="173" w:name="_Toc323106569"/>
      <w:bookmarkEnd w:id="173"/>
      <w:bookmarkStart w:id="174" w:name="_Toc7163920"/>
      <w:bookmarkEnd w:id="174"/>
      <w:bookmarkStart w:id="175" w:name="_Toc509912357"/>
      <w:bookmarkEnd w:id="175"/>
      <w:bookmarkStart w:id="176" w:name="_Toc509912362"/>
      <w:bookmarkEnd w:id="176"/>
      <w:bookmarkStart w:id="177" w:name="_Toc509912358"/>
      <w:bookmarkEnd w:id="177"/>
      <w:bookmarkStart w:id="178" w:name="_Toc509912377"/>
      <w:bookmarkEnd w:id="178"/>
      <w:bookmarkStart w:id="179" w:name="_Toc323106556"/>
      <w:bookmarkEnd w:id="179"/>
      <w:bookmarkStart w:id="180" w:name="_Toc509912334"/>
      <w:bookmarkEnd w:id="180"/>
      <w:bookmarkStart w:id="181" w:name="_Toc509912356"/>
      <w:bookmarkEnd w:id="181"/>
      <w:bookmarkStart w:id="182" w:name="_Toc7163921"/>
      <w:bookmarkEnd w:id="182"/>
      <w:bookmarkStart w:id="183" w:name="_Toc323106486"/>
      <w:bookmarkEnd w:id="183"/>
      <w:bookmarkStart w:id="184" w:name="_Toc509912372"/>
      <w:bookmarkEnd w:id="184"/>
      <w:bookmarkStart w:id="185" w:name="_Toc509912360"/>
      <w:bookmarkEnd w:id="185"/>
      <w:bookmarkStart w:id="186" w:name="_Toc509912338"/>
      <w:bookmarkEnd w:id="186"/>
      <w:bookmarkStart w:id="187" w:name="_Toc509912375"/>
      <w:bookmarkEnd w:id="187"/>
      <w:bookmarkStart w:id="188" w:name="_Toc509912331"/>
      <w:bookmarkEnd w:id="188"/>
      <w:bookmarkStart w:id="189" w:name="_Toc509912349"/>
      <w:bookmarkEnd w:id="189"/>
      <w:bookmarkStart w:id="190" w:name="_Toc509912332"/>
      <w:bookmarkEnd w:id="190"/>
      <w:bookmarkStart w:id="191" w:name="_Toc509912344"/>
      <w:bookmarkEnd w:id="191"/>
      <w:bookmarkStart w:id="192" w:name="_Toc509912351"/>
      <w:bookmarkEnd w:id="192"/>
      <w:bookmarkStart w:id="193" w:name="_Toc509912367"/>
      <w:bookmarkEnd w:id="193"/>
      <w:bookmarkStart w:id="194" w:name="_Toc509912340"/>
      <w:bookmarkEnd w:id="194"/>
      <w:bookmarkStart w:id="195" w:name="_Toc13433"/>
      <w:bookmarkStart w:id="196" w:name="_Toc247435050"/>
      <w:bookmarkStart w:id="197" w:name="_Toc127347640"/>
      <w:bookmarkStart w:id="198" w:name="_Toc119258100"/>
      <w:bookmarkStart w:id="199" w:name="_Toc246401238"/>
      <w:bookmarkStart w:id="200" w:name="_Toc119504304"/>
      <w:bookmarkStart w:id="201" w:name="_Toc123028537"/>
      <w:bookmarkStart w:id="202" w:name="_Toc119258085"/>
      <w:bookmarkStart w:id="203" w:name="_Toc123028528"/>
      <w:bookmarkStart w:id="204" w:name="_Toc119378289"/>
      <w:bookmarkStart w:id="205" w:name="_Toc122958926"/>
      <w:bookmarkStart w:id="206" w:name="_Toc119378477"/>
      <w:bookmarkStart w:id="207" w:name="_Toc127347649"/>
      <w:bookmarkStart w:id="208" w:name="_Toc122958935"/>
      <w:bookmarkStart w:id="209" w:name="_Toc124561170"/>
      <w:bookmarkStart w:id="210" w:name="_Toc119378291"/>
      <w:bookmarkStart w:id="211" w:name="_Toc119504306"/>
      <w:bookmarkStart w:id="212" w:name="_Toc124561161"/>
      <w:bookmarkStart w:id="213" w:name="_Toc119378479"/>
      <w:r>
        <w:rPr>
          <w:rFonts w:hint="eastAsia" w:ascii="宋体" w:hAnsi="宋体" w:cs="宋体"/>
          <w:b/>
          <w:bCs/>
          <w:kern w:val="44"/>
          <w:sz w:val="24"/>
          <w:szCs w:val="24"/>
          <w:highlight w:val="none"/>
        </w:rPr>
        <w:t>主要设备、材料、软件、服务清单</w:t>
      </w:r>
    </w:p>
    <w:p w14:paraId="7071EFEC">
      <w:pPr>
        <w:keepNext/>
        <w:keepLines/>
        <w:numPr>
          <w:ilvl w:val="1"/>
          <w:numId w:val="19"/>
        </w:numPr>
        <w:spacing w:line="360" w:lineRule="auto"/>
        <w:ind w:left="272" w:hanging="850"/>
        <w:outlineLvl w:val="3"/>
        <w:rPr>
          <w:rFonts w:hint="eastAsia" w:ascii="宋体" w:hAnsi="宋体" w:cs="宋体"/>
          <w:bCs/>
          <w:kern w:val="2"/>
          <w:sz w:val="24"/>
          <w:szCs w:val="24"/>
          <w:highlight w:val="none"/>
        </w:rPr>
      </w:pPr>
      <w:r>
        <w:rPr>
          <w:rFonts w:hint="eastAsia" w:ascii="宋体" w:hAnsi="宋体" w:cs="宋体"/>
          <w:bCs/>
          <w:kern w:val="2"/>
          <w:sz w:val="24"/>
          <w:szCs w:val="24"/>
          <w:highlight w:val="none"/>
          <w:lang w:val="en-US" w:eastAsia="zh-CN"/>
        </w:rPr>
        <w:t>软件部分</w:t>
      </w:r>
      <w:r>
        <w:rPr>
          <w:rFonts w:hint="eastAsia" w:ascii="宋体" w:hAnsi="宋体" w:cs="宋体"/>
          <w:bCs/>
          <w:kern w:val="2"/>
          <w:sz w:val="24"/>
          <w:szCs w:val="24"/>
          <w:highlight w:val="none"/>
        </w:rPr>
        <w:t>清单</w:t>
      </w:r>
    </w:p>
    <w:tbl>
      <w:tblPr>
        <w:tblStyle w:val="61"/>
        <w:tblW w:w="833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8"/>
        <w:gridCol w:w="1507"/>
        <w:gridCol w:w="3622"/>
        <w:gridCol w:w="773"/>
        <w:gridCol w:w="733"/>
        <w:gridCol w:w="854"/>
      </w:tblGrid>
      <w:tr w14:paraId="0B1D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D35C0">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序号</w:t>
            </w:r>
          </w:p>
        </w:tc>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17D69">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设备名称</w:t>
            </w:r>
          </w:p>
        </w:tc>
        <w:tc>
          <w:tcPr>
            <w:tcW w:w="3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543B8">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规格型号</w:t>
            </w:r>
          </w:p>
        </w:tc>
        <w:tc>
          <w:tcPr>
            <w:tcW w:w="7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FB97">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单位</w:t>
            </w:r>
          </w:p>
        </w:tc>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44DDA">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数量</w:t>
            </w: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927E">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备注</w:t>
            </w:r>
          </w:p>
        </w:tc>
      </w:tr>
      <w:tr w14:paraId="61381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57FC">
            <w:pPr>
              <w:adjustRightInd/>
              <w:snapToGrid/>
              <w:spacing w:line="360" w:lineRule="auto"/>
              <w:ind w:firstLine="0" w:firstLineChars="0"/>
              <w:rPr>
                <w:rFonts w:hint="eastAsia" w:ascii="宋体" w:hAnsi="宋体" w:eastAsia="宋体" w:cs="宋体"/>
                <w:color w:val="auto"/>
                <w:sz w:val="21"/>
                <w:szCs w:val="21"/>
                <w:highlight w:val="none"/>
              </w:rPr>
            </w:pPr>
          </w:p>
        </w:tc>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099FD">
            <w:pPr>
              <w:adjustRightInd/>
              <w:snapToGrid/>
              <w:spacing w:line="360" w:lineRule="auto"/>
              <w:ind w:firstLine="0" w:firstLineChars="0"/>
              <w:rPr>
                <w:rFonts w:hint="eastAsia" w:ascii="宋体" w:hAnsi="宋体" w:eastAsia="宋体" w:cs="宋体"/>
                <w:color w:val="auto"/>
                <w:sz w:val="21"/>
                <w:szCs w:val="21"/>
                <w:highlight w:val="none"/>
              </w:rPr>
            </w:pPr>
          </w:p>
        </w:tc>
        <w:tc>
          <w:tcPr>
            <w:tcW w:w="3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A4EBB">
            <w:pPr>
              <w:adjustRightInd/>
              <w:snapToGrid/>
              <w:spacing w:line="360" w:lineRule="auto"/>
              <w:ind w:firstLine="0" w:firstLineChars="0"/>
              <w:rPr>
                <w:rFonts w:hint="eastAsia" w:ascii="宋体" w:hAnsi="宋体" w:eastAsia="宋体" w:cs="宋体"/>
                <w:color w:val="auto"/>
                <w:sz w:val="21"/>
                <w:szCs w:val="21"/>
                <w:highlight w:val="none"/>
              </w:rPr>
            </w:pPr>
          </w:p>
        </w:tc>
        <w:tc>
          <w:tcPr>
            <w:tcW w:w="7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BF94">
            <w:pPr>
              <w:adjustRightInd/>
              <w:snapToGrid/>
              <w:spacing w:line="360" w:lineRule="auto"/>
              <w:ind w:firstLine="0" w:firstLineChars="0"/>
              <w:rPr>
                <w:rFonts w:hint="eastAsia" w:ascii="宋体" w:hAnsi="宋体" w:eastAsia="宋体" w:cs="宋体"/>
                <w:color w:val="auto"/>
                <w:sz w:val="21"/>
                <w:szCs w:val="21"/>
                <w:highlight w:val="none"/>
              </w:rPr>
            </w:pPr>
          </w:p>
        </w:tc>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3725">
            <w:pPr>
              <w:adjustRightInd/>
              <w:snapToGrid/>
              <w:spacing w:line="360" w:lineRule="auto"/>
              <w:ind w:firstLine="0" w:firstLineChars="0"/>
              <w:rPr>
                <w:rFonts w:hint="eastAsia" w:ascii="宋体" w:hAnsi="宋体" w:eastAsia="宋体" w:cs="宋体"/>
                <w:color w:val="auto"/>
                <w:sz w:val="21"/>
                <w:szCs w:val="21"/>
                <w:highlight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1083">
            <w:pPr>
              <w:adjustRightInd/>
              <w:snapToGrid/>
              <w:spacing w:line="360" w:lineRule="auto"/>
              <w:ind w:firstLine="0" w:firstLineChars="0"/>
              <w:rPr>
                <w:rFonts w:hint="eastAsia" w:ascii="宋体" w:hAnsi="宋体" w:eastAsia="宋体" w:cs="宋体"/>
                <w:color w:val="auto"/>
                <w:sz w:val="21"/>
                <w:szCs w:val="21"/>
                <w:highlight w:val="none"/>
              </w:rPr>
            </w:pPr>
          </w:p>
        </w:tc>
      </w:tr>
      <w:tr w14:paraId="6C17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79F4">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一、应用软件</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C290">
            <w:pPr>
              <w:adjustRightInd/>
              <w:snapToGrid/>
              <w:spacing w:line="360" w:lineRule="auto"/>
              <w:ind w:firstLine="0" w:firstLineChars="0"/>
              <w:rPr>
                <w:rFonts w:hint="eastAsia" w:ascii="宋体" w:hAnsi="宋体" w:eastAsia="宋体" w:cs="宋体"/>
                <w:color w:val="auto"/>
                <w:sz w:val="21"/>
                <w:szCs w:val="21"/>
                <w:highlight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5498">
            <w:pPr>
              <w:adjustRightInd/>
              <w:snapToGrid/>
              <w:spacing w:line="360" w:lineRule="auto"/>
              <w:ind w:firstLine="0" w:firstLineChars="0"/>
              <w:rPr>
                <w:rFonts w:hint="eastAsia" w:ascii="宋体" w:hAnsi="宋体" w:eastAsia="宋体" w:cs="宋体"/>
                <w:color w:val="auto"/>
                <w:sz w:val="21"/>
                <w:szCs w:val="21"/>
                <w:highlight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3BFD">
            <w:pPr>
              <w:adjustRightInd/>
              <w:snapToGrid/>
              <w:spacing w:line="360" w:lineRule="auto"/>
              <w:ind w:firstLine="0" w:firstLineChars="0"/>
              <w:rPr>
                <w:rFonts w:hint="eastAsia" w:ascii="宋体" w:hAnsi="宋体" w:eastAsia="宋体" w:cs="宋体"/>
                <w:color w:val="auto"/>
                <w:sz w:val="21"/>
                <w:szCs w:val="21"/>
                <w:highlight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063A">
            <w:pPr>
              <w:adjustRightInd/>
              <w:snapToGrid/>
              <w:spacing w:line="360" w:lineRule="auto"/>
              <w:ind w:firstLine="0" w:firstLineChars="0"/>
              <w:rPr>
                <w:rFonts w:hint="eastAsia" w:ascii="宋体" w:hAnsi="宋体" w:eastAsia="宋体" w:cs="宋体"/>
                <w:color w:val="auto"/>
                <w:sz w:val="21"/>
                <w:szCs w:val="21"/>
                <w:highlight w:val="none"/>
              </w:rPr>
            </w:pPr>
          </w:p>
        </w:tc>
      </w:tr>
      <w:tr w14:paraId="1F8BC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3"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16BE">
            <w:pPr>
              <w:adjustRightInd/>
              <w:snapToGrid/>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5A09">
            <w:pPr>
              <w:adjustRightInd/>
              <w:snapToGrid/>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en-US" w:eastAsia="zh-CN"/>
              </w:rPr>
              <w:t>海关物流监控综合管理平台</w:t>
            </w:r>
            <w:r>
              <w:rPr>
                <w:rFonts w:hint="eastAsia" w:ascii="宋体" w:hAnsi="宋体" w:cs="宋体"/>
                <w:sz w:val="21"/>
                <w:szCs w:val="21"/>
                <w:highlight w:val="none"/>
                <w:lang w:val="en-US" w:eastAsia="zh-CN"/>
              </w:rPr>
              <w:t>升级</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EBDE">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1、</w:t>
            </w:r>
            <w:r>
              <w:rPr>
                <w:rFonts w:hint="eastAsia" w:ascii="宋体" w:hAnsi="宋体" w:cs="宋体"/>
                <w:kern w:val="0"/>
                <w:sz w:val="21"/>
                <w:szCs w:val="21"/>
                <w:highlight w:val="none"/>
                <w:lang w:bidi="ar"/>
              </w:rPr>
              <w:t>底层数据结构与接口升级</w:t>
            </w:r>
          </w:p>
          <w:p w14:paraId="5A087A76">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2、</w:t>
            </w:r>
            <w:r>
              <w:rPr>
                <w:rFonts w:hint="eastAsia" w:ascii="宋体" w:hAnsi="宋体" w:cs="宋体"/>
                <w:kern w:val="0"/>
                <w:sz w:val="21"/>
                <w:szCs w:val="21"/>
                <w:highlight w:val="none"/>
                <w:lang w:bidi="ar"/>
              </w:rPr>
              <w:t>空侧中转业务多维度统计查询功能</w:t>
            </w:r>
          </w:p>
          <w:p w14:paraId="0C9A5A8F">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3、</w:t>
            </w:r>
            <w:r>
              <w:rPr>
                <w:rFonts w:hint="eastAsia" w:ascii="宋体" w:hAnsi="宋体" w:cs="宋体"/>
                <w:kern w:val="0"/>
                <w:sz w:val="21"/>
                <w:szCs w:val="21"/>
                <w:highlight w:val="none"/>
                <w:lang w:bidi="ar"/>
              </w:rPr>
              <w:t>空侧直通业务场景监管</w:t>
            </w:r>
          </w:p>
          <w:p w14:paraId="5701CC99">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4、</w:t>
            </w:r>
            <w:r>
              <w:rPr>
                <w:rFonts w:hint="eastAsia" w:ascii="宋体" w:hAnsi="宋体" w:cs="宋体"/>
                <w:kern w:val="0"/>
                <w:sz w:val="21"/>
                <w:szCs w:val="21"/>
                <w:highlight w:val="none"/>
                <w:lang w:bidi="ar"/>
              </w:rPr>
              <w:t>多点交运业务场景监管</w:t>
            </w:r>
          </w:p>
          <w:p w14:paraId="07257108">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5、</w:t>
            </w:r>
            <w:r>
              <w:rPr>
                <w:rFonts w:hint="eastAsia" w:ascii="宋体" w:hAnsi="宋体" w:cs="宋体"/>
                <w:kern w:val="0"/>
                <w:sz w:val="21"/>
                <w:szCs w:val="21"/>
                <w:highlight w:val="none"/>
                <w:lang w:bidi="ar"/>
              </w:rPr>
              <w:t>空侧内转业务场景监管</w:t>
            </w:r>
          </w:p>
          <w:p w14:paraId="4507E49B">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6、</w:t>
            </w:r>
            <w:r>
              <w:rPr>
                <w:rFonts w:hint="eastAsia" w:ascii="宋体" w:hAnsi="宋体" w:cs="宋体"/>
                <w:kern w:val="0"/>
                <w:sz w:val="21"/>
                <w:szCs w:val="21"/>
                <w:highlight w:val="none"/>
                <w:lang w:bidi="ar"/>
              </w:rPr>
              <w:t>货站入库单统一接入</w:t>
            </w:r>
          </w:p>
          <w:p w14:paraId="535E6906">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7、</w:t>
            </w:r>
            <w:r>
              <w:rPr>
                <w:rFonts w:hint="eastAsia" w:ascii="宋体" w:hAnsi="宋体" w:cs="宋体"/>
                <w:kern w:val="0"/>
                <w:sz w:val="21"/>
                <w:szCs w:val="21"/>
                <w:highlight w:val="none"/>
                <w:lang w:bidi="ar"/>
              </w:rPr>
              <w:t>空转业务全链路闭环跟踪与预警</w:t>
            </w:r>
          </w:p>
          <w:p w14:paraId="53BAD292">
            <w:pPr>
              <w:numPr>
                <w:ilvl w:val="0"/>
                <w:numId w:val="0"/>
              </w:numPr>
              <w:adjustRightInd/>
              <w:snapToGrid/>
              <w:spacing w:line="360" w:lineRule="auto"/>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8、</w:t>
            </w:r>
            <w:r>
              <w:rPr>
                <w:rFonts w:hint="eastAsia" w:ascii="宋体" w:hAnsi="宋体" w:cs="宋体"/>
                <w:kern w:val="0"/>
                <w:sz w:val="21"/>
                <w:szCs w:val="21"/>
                <w:highlight w:val="none"/>
                <w:lang w:bidi="ar"/>
              </w:rPr>
              <w:t>空侧卡口对接</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109B">
            <w:pPr>
              <w:adjustRightInd/>
              <w:snapToGrid/>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F31B5">
            <w:pPr>
              <w:adjustRightInd/>
              <w:snapToGrid/>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B0E6">
            <w:pPr>
              <w:adjustRightInd/>
              <w:snapToGrid/>
              <w:spacing w:line="360" w:lineRule="auto"/>
              <w:ind w:firstLine="0" w:firstLineChars="0"/>
              <w:rPr>
                <w:rFonts w:hint="eastAsia" w:ascii="宋体" w:hAnsi="宋体" w:eastAsia="宋体" w:cs="宋体"/>
                <w:color w:val="auto"/>
                <w:sz w:val="21"/>
                <w:szCs w:val="21"/>
                <w:highlight w:val="none"/>
              </w:rPr>
            </w:pPr>
          </w:p>
        </w:tc>
      </w:tr>
      <w:tr w14:paraId="69348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BB794">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F46B">
            <w:pPr>
              <w:adjustRightInd/>
              <w:snapToGrid/>
              <w:spacing w:line="360" w:lineRule="auto"/>
              <w:ind w:firstLine="0" w:firstLineChars="0"/>
              <w:rPr>
                <w:rFonts w:hint="eastAsia"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两场</w:t>
            </w:r>
            <w:r>
              <w:rPr>
                <w:rFonts w:hint="eastAsia" w:ascii="宋体" w:hAnsi="宋体" w:eastAsia="宋体" w:cs="宋体"/>
                <w:color w:val="auto"/>
                <w:sz w:val="21"/>
                <w:szCs w:val="21"/>
                <w:highlight w:val="none"/>
                <w:lang w:val="en-US" w:eastAsia="zh-CN"/>
              </w:rPr>
              <w:t>货运系统升级</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947B">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1、</w:t>
            </w:r>
            <w:r>
              <w:rPr>
                <w:rFonts w:hint="eastAsia" w:ascii="宋体" w:hAnsi="宋体" w:cs="宋体"/>
                <w:kern w:val="0"/>
                <w:sz w:val="21"/>
                <w:szCs w:val="21"/>
                <w:highlight w:val="none"/>
                <w:lang w:bidi="ar"/>
              </w:rPr>
              <w:t>空侧直通业务申报功能</w:t>
            </w:r>
          </w:p>
          <w:p w14:paraId="76B76895">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2、</w:t>
            </w:r>
            <w:r>
              <w:rPr>
                <w:rFonts w:hint="eastAsia" w:ascii="宋体" w:hAnsi="宋体" w:cs="宋体"/>
                <w:kern w:val="0"/>
                <w:sz w:val="21"/>
                <w:szCs w:val="21"/>
                <w:highlight w:val="none"/>
                <w:lang w:bidi="ar"/>
              </w:rPr>
              <w:t>标准化多点交运申报功能</w:t>
            </w:r>
          </w:p>
          <w:p w14:paraId="6C57F023">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3、</w:t>
            </w:r>
            <w:r>
              <w:rPr>
                <w:rFonts w:hint="eastAsia" w:ascii="宋体" w:hAnsi="宋体" w:cs="宋体"/>
                <w:kern w:val="0"/>
                <w:sz w:val="21"/>
                <w:szCs w:val="21"/>
                <w:highlight w:val="none"/>
                <w:lang w:bidi="ar"/>
              </w:rPr>
              <w:t>标准化空侧内转申报功能</w:t>
            </w:r>
          </w:p>
          <w:p w14:paraId="3AA62546">
            <w:pPr>
              <w:numPr>
                <w:ilvl w:val="0"/>
                <w:numId w:val="0"/>
              </w:numPr>
              <w:adjustRightInd/>
              <w:snapToGrid/>
              <w:spacing w:line="360" w:lineRule="auto"/>
              <w:rPr>
                <w:rFonts w:hint="eastAsia" w:ascii="宋体" w:hAnsi="宋体" w:cs="宋体"/>
                <w:kern w:val="0"/>
                <w:sz w:val="21"/>
                <w:szCs w:val="21"/>
                <w:highlight w:val="none"/>
                <w:lang w:bidi="ar"/>
              </w:rPr>
            </w:pPr>
            <w:r>
              <w:rPr>
                <w:rFonts w:hint="eastAsia" w:ascii="宋体" w:hAnsi="宋体" w:cs="宋体"/>
                <w:kern w:val="0"/>
                <w:sz w:val="21"/>
                <w:szCs w:val="21"/>
                <w:highlight w:val="none"/>
                <w:lang w:val="en-US" w:eastAsia="zh-CN" w:bidi="ar"/>
              </w:rPr>
              <w:t>4、</w:t>
            </w:r>
            <w:r>
              <w:rPr>
                <w:rFonts w:hint="eastAsia" w:ascii="宋体" w:hAnsi="宋体" w:cs="宋体"/>
                <w:kern w:val="0"/>
                <w:sz w:val="21"/>
                <w:szCs w:val="21"/>
                <w:highlight w:val="none"/>
                <w:lang w:bidi="ar"/>
              </w:rPr>
              <w:t>业务状态强制校验规则功能</w:t>
            </w:r>
          </w:p>
          <w:p w14:paraId="4EB42965">
            <w:pPr>
              <w:numPr>
                <w:ilvl w:val="0"/>
                <w:numId w:val="0"/>
              </w:numPr>
              <w:adjustRightInd/>
              <w:snapToGrid/>
              <w:spacing w:line="360" w:lineRule="auto"/>
              <w:rPr>
                <w:rFonts w:hint="eastAsia" w:ascii="宋体" w:hAnsi="宋体" w:cs="宋体"/>
                <w:sz w:val="21"/>
                <w:szCs w:val="21"/>
                <w:highlight w:val="none"/>
                <w:lang w:val="en-US"/>
              </w:rPr>
            </w:pPr>
            <w:r>
              <w:rPr>
                <w:rFonts w:hint="eastAsia" w:ascii="宋体" w:hAnsi="宋体" w:cs="宋体"/>
                <w:kern w:val="0"/>
                <w:sz w:val="21"/>
                <w:szCs w:val="21"/>
                <w:highlight w:val="none"/>
                <w:lang w:val="en-US" w:eastAsia="zh-CN" w:bidi="ar"/>
              </w:rPr>
              <w:t>5、</w:t>
            </w:r>
            <w:r>
              <w:rPr>
                <w:rFonts w:hint="eastAsia" w:ascii="宋体" w:hAnsi="宋体" w:cs="宋体"/>
                <w:kern w:val="0"/>
                <w:sz w:val="21"/>
                <w:szCs w:val="21"/>
                <w:highlight w:val="none"/>
                <w:lang w:bidi="ar"/>
              </w:rPr>
              <w:t>货站入库单标准化对接功能</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F198">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套</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EEBD">
            <w:pPr>
              <w:adjustRightInd/>
              <w:snapToGrid/>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1C50">
            <w:pPr>
              <w:adjustRightInd/>
              <w:snapToGrid/>
              <w:spacing w:line="360" w:lineRule="auto"/>
              <w:ind w:firstLine="0" w:firstLineChars="0"/>
              <w:rPr>
                <w:rFonts w:hint="eastAsia" w:ascii="宋体" w:hAnsi="宋体" w:eastAsia="宋体" w:cs="宋体"/>
                <w:color w:val="auto"/>
                <w:sz w:val="21"/>
                <w:szCs w:val="21"/>
                <w:highlight w:val="none"/>
              </w:rPr>
            </w:pPr>
          </w:p>
        </w:tc>
      </w:tr>
    </w:tbl>
    <w:p w14:paraId="7A63A477">
      <w:pPr>
        <w:ind w:left="0" w:leftChars="0" w:firstLineChars="0"/>
        <w:rPr>
          <w:rFonts w:hint="eastAsia" w:ascii="Times New Roman" w:hAnsi="Times New Roman"/>
          <w:highlight w:val="none"/>
        </w:rPr>
      </w:pPr>
    </w:p>
    <w:p w14:paraId="4223A6D8">
      <w:pPr>
        <w:keepNext/>
        <w:keepLines/>
        <w:numPr>
          <w:ilvl w:val="1"/>
          <w:numId w:val="19"/>
        </w:numPr>
        <w:spacing w:line="360" w:lineRule="auto"/>
        <w:outlineLvl w:val="3"/>
        <w:rPr>
          <w:rFonts w:hint="eastAsia" w:ascii="宋体" w:hAnsi="宋体" w:cs="宋体"/>
          <w:bCs/>
          <w:kern w:val="2"/>
          <w:sz w:val="24"/>
          <w:szCs w:val="24"/>
          <w:highlight w:val="none"/>
          <w:lang w:eastAsia="zh-CN"/>
        </w:rPr>
      </w:pPr>
      <w:r>
        <w:rPr>
          <w:rFonts w:hint="eastAsia" w:ascii="宋体" w:hAnsi="宋体" w:cs="宋体"/>
          <w:bCs/>
          <w:kern w:val="2"/>
          <w:sz w:val="24"/>
          <w:szCs w:val="24"/>
          <w:highlight w:val="none"/>
          <w:lang w:eastAsia="zh-CN"/>
        </w:rPr>
        <w:t>服务</w:t>
      </w:r>
      <w:r>
        <w:rPr>
          <w:rFonts w:hint="eastAsia" w:ascii="宋体" w:hAnsi="宋体" w:cs="宋体"/>
          <w:bCs/>
          <w:kern w:val="2"/>
          <w:sz w:val="24"/>
          <w:szCs w:val="24"/>
          <w:highlight w:val="none"/>
          <w:lang w:val="en-US" w:eastAsia="zh-CN"/>
        </w:rPr>
        <w:t>部分清单</w:t>
      </w:r>
    </w:p>
    <w:tbl>
      <w:tblPr>
        <w:tblStyle w:val="61"/>
        <w:tblW w:w="4946" w:type="pct"/>
        <w:tblInd w:w="0" w:type="dxa"/>
        <w:tblLayout w:type="fixed"/>
        <w:tblCellMar>
          <w:top w:w="0" w:type="dxa"/>
          <w:left w:w="108" w:type="dxa"/>
          <w:bottom w:w="0" w:type="dxa"/>
          <w:right w:w="108" w:type="dxa"/>
        </w:tblCellMar>
      </w:tblPr>
      <w:tblGrid>
        <w:gridCol w:w="704"/>
        <w:gridCol w:w="2835"/>
        <w:gridCol w:w="2976"/>
        <w:gridCol w:w="425"/>
        <w:gridCol w:w="570"/>
        <w:gridCol w:w="707"/>
      </w:tblGrid>
      <w:tr w14:paraId="6B87BD04">
        <w:trPr>
          <w:trHeight w:val="634" w:hRule="atLeast"/>
          <w:tblHeader/>
        </w:trPr>
        <w:tc>
          <w:tcPr>
            <w:tcW w:w="428" w:type="pct"/>
            <w:tcBorders>
              <w:top w:val="single" w:color="auto" w:sz="4" w:space="0"/>
              <w:left w:val="single" w:color="auto" w:sz="4" w:space="0"/>
              <w:bottom w:val="single" w:color="auto" w:sz="4" w:space="0"/>
              <w:right w:val="single" w:color="auto" w:sz="4" w:space="0"/>
            </w:tcBorders>
            <w:noWrap/>
            <w:vAlign w:val="center"/>
          </w:tcPr>
          <w:p w14:paraId="035BFCBA">
            <w:pPr>
              <w:widowControl/>
              <w:spacing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序号</w:t>
            </w:r>
          </w:p>
        </w:tc>
        <w:tc>
          <w:tcPr>
            <w:tcW w:w="1725" w:type="pct"/>
            <w:tcBorders>
              <w:top w:val="single" w:color="auto" w:sz="4" w:space="0"/>
              <w:left w:val="single" w:color="auto" w:sz="4" w:space="0"/>
              <w:bottom w:val="single" w:color="auto" w:sz="4" w:space="0"/>
              <w:right w:val="single" w:color="auto" w:sz="4" w:space="0"/>
            </w:tcBorders>
            <w:vAlign w:val="center"/>
          </w:tcPr>
          <w:p w14:paraId="19B0C8AF">
            <w:pPr>
              <w:widowControl/>
              <w:spacing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设备材料名称</w:t>
            </w:r>
          </w:p>
        </w:tc>
        <w:tc>
          <w:tcPr>
            <w:tcW w:w="1811" w:type="pct"/>
            <w:tcBorders>
              <w:top w:val="single" w:color="auto" w:sz="4" w:space="0"/>
              <w:left w:val="single" w:color="auto" w:sz="4" w:space="0"/>
              <w:right w:val="single" w:color="auto" w:sz="4" w:space="0"/>
            </w:tcBorders>
            <w:vAlign w:val="center"/>
          </w:tcPr>
          <w:p w14:paraId="7A0F890F">
            <w:pPr>
              <w:widowControl/>
              <w:spacing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规格型号</w:t>
            </w:r>
          </w:p>
        </w:tc>
        <w:tc>
          <w:tcPr>
            <w:tcW w:w="258" w:type="pct"/>
            <w:tcBorders>
              <w:top w:val="single" w:color="auto" w:sz="4" w:space="0"/>
              <w:left w:val="single" w:color="auto" w:sz="4" w:space="0"/>
              <w:bottom w:val="single" w:color="auto" w:sz="4" w:space="0"/>
              <w:right w:val="single" w:color="auto" w:sz="4" w:space="0"/>
            </w:tcBorders>
            <w:noWrap/>
            <w:vAlign w:val="center"/>
          </w:tcPr>
          <w:p w14:paraId="685984E3">
            <w:pPr>
              <w:widowControl/>
              <w:spacing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单位</w:t>
            </w:r>
          </w:p>
        </w:tc>
        <w:tc>
          <w:tcPr>
            <w:tcW w:w="346" w:type="pct"/>
            <w:tcBorders>
              <w:top w:val="single" w:color="auto" w:sz="4" w:space="0"/>
              <w:left w:val="single" w:color="auto" w:sz="4" w:space="0"/>
              <w:bottom w:val="single" w:color="auto" w:sz="4" w:space="0"/>
              <w:right w:val="single" w:color="000000" w:sz="4" w:space="0"/>
            </w:tcBorders>
            <w:noWrap/>
            <w:vAlign w:val="center"/>
          </w:tcPr>
          <w:p w14:paraId="5CA081F9">
            <w:pPr>
              <w:widowControl/>
              <w:spacing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数量</w:t>
            </w:r>
          </w:p>
        </w:tc>
        <w:tc>
          <w:tcPr>
            <w:tcW w:w="429" w:type="pct"/>
            <w:tcBorders>
              <w:top w:val="single" w:color="auto" w:sz="4" w:space="0"/>
              <w:left w:val="single" w:color="auto" w:sz="4" w:space="0"/>
              <w:bottom w:val="single" w:color="auto" w:sz="4" w:space="0"/>
              <w:right w:val="single" w:color="auto" w:sz="4" w:space="0"/>
            </w:tcBorders>
            <w:noWrap/>
            <w:vAlign w:val="center"/>
          </w:tcPr>
          <w:p w14:paraId="2C095E64">
            <w:pPr>
              <w:widowControl/>
              <w:spacing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备注</w:t>
            </w:r>
          </w:p>
        </w:tc>
      </w:tr>
      <w:tr w14:paraId="2A137335">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2D195CBD">
            <w:pPr>
              <w:widowControl/>
              <w:spacing w:line="240" w:lineRule="auto"/>
              <w:ind w:firstLine="0" w:firstLineChars="0"/>
              <w:jc w:val="center"/>
              <w:rPr>
                <w:rFonts w:hint="eastAsia" w:ascii="宋体" w:hAnsi="宋体" w:cs="宋体"/>
                <w:b/>
                <w:kern w:val="0"/>
                <w:sz w:val="21"/>
                <w:szCs w:val="21"/>
                <w:highlight w:val="none"/>
              </w:rPr>
            </w:pPr>
            <w:r>
              <w:rPr>
                <w:rFonts w:hint="eastAsia" w:ascii="宋体" w:hAnsi="宋体" w:cs="宋体"/>
                <w:b/>
                <w:kern w:val="0"/>
                <w:sz w:val="21"/>
                <w:szCs w:val="21"/>
                <w:highlight w:val="none"/>
              </w:rPr>
              <w:t>一</w:t>
            </w:r>
          </w:p>
        </w:tc>
        <w:tc>
          <w:tcPr>
            <w:tcW w:w="4571" w:type="pct"/>
            <w:gridSpan w:val="5"/>
            <w:tcBorders>
              <w:top w:val="single" w:color="auto" w:sz="4" w:space="0"/>
              <w:left w:val="nil"/>
              <w:bottom w:val="single" w:color="auto" w:sz="4" w:space="0"/>
              <w:right w:val="single" w:color="auto" w:sz="4" w:space="0"/>
            </w:tcBorders>
            <w:noWrap/>
            <w:vAlign w:val="center"/>
          </w:tcPr>
          <w:p w14:paraId="0524F4D3">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b/>
                <w:kern w:val="0"/>
                <w:sz w:val="21"/>
                <w:szCs w:val="21"/>
                <w:highlight w:val="none"/>
              </w:rPr>
              <w:t>项目实施及培训</w:t>
            </w:r>
          </w:p>
        </w:tc>
      </w:tr>
      <w:tr w14:paraId="389CA65A">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220E163B">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1725" w:type="pct"/>
            <w:tcBorders>
              <w:top w:val="single" w:color="auto" w:sz="4" w:space="0"/>
              <w:left w:val="nil"/>
              <w:bottom w:val="single" w:color="auto" w:sz="4" w:space="0"/>
              <w:right w:val="single" w:color="auto" w:sz="4" w:space="0"/>
            </w:tcBorders>
            <w:noWrap/>
            <w:vAlign w:val="center"/>
          </w:tcPr>
          <w:p w14:paraId="5189CE57">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项目实施管理</w:t>
            </w:r>
          </w:p>
        </w:tc>
        <w:tc>
          <w:tcPr>
            <w:tcW w:w="1811" w:type="pct"/>
            <w:tcBorders>
              <w:top w:val="single" w:color="auto" w:sz="4" w:space="0"/>
              <w:left w:val="nil"/>
              <w:bottom w:val="single" w:color="auto" w:sz="4" w:space="0"/>
              <w:right w:val="single" w:color="auto" w:sz="4" w:space="0"/>
            </w:tcBorders>
            <w:vAlign w:val="center"/>
          </w:tcPr>
          <w:p w14:paraId="6FDB787C">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定制</w:t>
            </w:r>
          </w:p>
        </w:tc>
        <w:tc>
          <w:tcPr>
            <w:tcW w:w="258" w:type="pct"/>
            <w:tcBorders>
              <w:top w:val="single" w:color="auto" w:sz="4" w:space="0"/>
              <w:left w:val="single" w:color="auto" w:sz="4" w:space="0"/>
              <w:bottom w:val="single" w:color="auto" w:sz="4" w:space="0"/>
              <w:right w:val="single" w:color="auto" w:sz="4" w:space="0"/>
            </w:tcBorders>
            <w:noWrap/>
            <w:vAlign w:val="center"/>
          </w:tcPr>
          <w:p w14:paraId="73936E3C">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5C095342">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022D3C7D">
            <w:pPr>
              <w:widowControl/>
              <w:spacing w:line="240" w:lineRule="auto"/>
              <w:ind w:firstLine="0" w:firstLineChars="0"/>
              <w:jc w:val="center"/>
              <w:rPr>
                <w:rFonts w:hint="eastAsia" w:ascii="宋体" w:hAnsi="宋体" w:cs="宋体"/>
                <w:kern w:val="0"/>
                <w:sz w:val="21"/>
                <w:szCs w:val="21"/>
                <w:highlight w:val="none"/>
              </w:rPr>
            </w:pPr>
          </w:p>
        </w:tc>
      </w:tr>
      <w:tr w14:paraId="1D5395C7">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50357206">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2</w:t>
            </w:r>
          </w:p>
        </w:tc>
        <w:tc>
          <w:tcPr>
            <w:tcW w:w="1725" w:type="pct"/>
            <w:tcBorders>
              <w:top w:val="single" w:color="auto" w:sz="4" w:space="0"/>
              <w:left w:val="nil"/>
              <w:bottom w:val="single" w:color="auto" w:sz="4" w:space="0"/>
              <w:right w:val="single" w:color="auto" w:sz="4" w:space="0"/>
            </w:tcBorders>
            <w:noWrap/>
            <w:vAlign w:val="center"/>
          </w:tcPr>
          <w:p w14:paraId="54A1D757">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系统集成</w:t>
            </w:r>
          </w:p>
        </w:tc>
        <w:tc>
          <w:tcPr>
            <w:tcW w:w="1811" w:type="pct"/>
            <w:tcBorders>
              <w:top w:val="single" w:color="auto" w:sz="4" w:space="0"/>
              <w:left w:val="nil"/>
              <w:bottom w:val="single" w:color="auto" w:sz="4" w:space="0"/>
              <w:right w:val="single" w:color="auto" w:sz="4" w:space="0"/>
            </w:tcBorders>
            <w:vAlign w:val="center"/>
          </w:tcPr>
          <w:p w14:paraId="115BAA86">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定制</w:t>
            </w:r>
          </w:p>
        </w:tc>
        <w:tc>
          <w:tcPr>
            <w:tcW w:w="258" w:type="pct"/>
            <w:tcBorders>
              <w:top w:val="single" w:color="auto" w:sz="4" w:space="0"/>
              <w:left w:val="single" w:color="auto" w:sz="4" w:space="0"/>
              <w:bottom w:val="single" w:color="auto" w:sz="4" w:space="0"/>
              <w:right w:val="single" w:color="auto" w:sz="4" w:space="0"/>
            </w:tcBorders>
            <w:noWrap/>
            <w:vAlign w:val="center"/>
          </w:tcPr>
          <w:p w14:paraId="36C39780">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54D05DC8">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40D89608">
            <w:pPr>
              <w:widowControl/>
              <w:spacing w:line="240" w:lineRule="auto"/>
              <w:ind w:firstLine="0" w:firstLineChars="0"/>
              <w:jc w:val="center"/>
              <w:rPr>
                <w:rFonts w:hint="eastAsia" w:ascii="宋体" w:hAnsi="宋体" w:cs="宋体"/>
                <w:kern w:val="0"/>
                <w:sz w:val="21"/>
                <w:szCs w:val="21"/>
                <w:highlight w:val="none"/>
              </w:rPr>
            </w:pPr>
          </w:p>
        </w:tc>
      </w:tr>
      <w:tr w14:paraId="7C1A96BB">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25D1DCC4">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3</w:t>
            </w:r>
          </w:p>
        </w:tc>
        <w:tc>
          <w:tcPr>
            <w:tcW w:w="1725" w:type="pct"/>
            <w:tcBorders>
              <w:top w:val="single" w:color="auto" w:sz="4" w:space="0"/>
              <w:left w:val="nil"/>
              <w:bottom w:val="single" w:color="auto" w:sz="4" w:space="0"/>
              <w:right w:val="single" w:color="auto" w:sz="4" w:space="0"/>
            </w:tcBorders>
            <w:noWrap/>
            <w:vAlign w:val="center"/>
          </w:tcPr>
          <w:p w14:paraId="745E51AB">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综合联调</w:t>
            </w:r>
          </w:p>
        </w:tc>
        <w:tc>
          <w:tcPr>
            <w:tcW w:w="1811" w:type="pct"/>
            <w:tcBorders>
              <w:top w:val="single" w:color="auto" w:sz="4" w:space="0"/>
              <w:left w:val="nil"/>
              <w:bottom w:val="single" w:color="auto" w:sz="4" w:space="0"/>
              <w:right w:val="single" w:color="auto" w:sz="4" w:space="0"/>
            </w:tcBorders>
            <w:vAlign w:val="center"/>
          </w:tcPr>
          <w:p w14:paraId="546F2ED4">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定制</w:t>
            </w:r>
          </w:p>
        </w:tc>
        <w:tc>
          <w:tcPr>
            <w:tcW w:w="258" w:type="pct"/>
            <w:tcBorders>
              <w:top w:val="single" w:color="auto" w:sz="4" w:space="0"/>
              <w:left w:val="single" w:color="auto" w:sz="4" w:space="0"/>
              <w:bottom w:val="single" w:color="auto" w:sz="4" w:space="0"/>
              <w:right w:val="single" w:color="auto" w:sz="4" w:space="0"/>
            </w:tcBorders>
            <w:noWrap/>
            <w:vAlign w:val="center"/>
          </w:tcPr>
          <w:p w14:paraId="5590430D">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548C079F">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38DA9D05">
            <w:pPr>
              <w:widowControl/>
              <w:spacing w:line="240" w:lineRule="auto"/>
              <w:ind w:firstLine="0" w:firstLineChars="0"/>
              <w:jc w:val="center"/>
              <w:rPr>
                <w:rFonts w:hint="eastAsia" w:ascii="宋体" w:hAnsi="宋体" w:cs="宋体"/>
                <w:kern w:val="0"/>
                <w:sz w:val="21"/>
                <w:szCs w:val="21"/>
                <w:highlight w:val="none"/>
              </w:rPr>
            </w:pPr>
          </w:p>
        </w:tc>
      </w:tr>
      <w:tr w14:paraId="25BBD7C2">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5E9480C4">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4</w:t>
            </w:r>
          </w:p>
        </w:tc>
        <w:tc>
          <w:tcPr>
            <w:tcW w:w="1725" w:type="pct"/>
            <w:tcBorders>
              <w:top w:val="single" w:color="auto" w:sz="4" w:space="0"/>
              <w:left w:val="nil"/>
              <w:bottom w:val="single" w:color="auto" w:sz="4" w:space="0"/>
              <w:right w:val="single" w:color="auto" w:sz="4" w:space="0"/>
            </w:tcBorders>
            <w:noWrap/>
            <w:vAlign w:val="center"/>
          </w:tcPr>
          <w:p w14:paraId="0C418321">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试运行</w:t>
            </w:r>
          </w:p>
        </w:tc>
        <w:tc>
          <w:tcPr>
            <w:tcW w:w="1811" w:type="pct"/>
            <w:tcBorders>
              <w:top w:val="single" w:color="auto" w:sz="4" w:space="0"/>
              <w:left w:val="nil"/>
              <w:bottom w:val="single" w:color="auto" w:sz="4" w:space="0"/>
              <w:right w:val="single" w:color="auto" w:sz="4" w:space="0"/>
            </w:tcBorders>
            <w:vAlign w:val="center"/>
          </w:tcPr>
          <w:p w14:paraId="67429A51">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个月</w:t>
            </w:r>
          </w:p>
        </w:tc>
        <w:tc>
          <w:tcPr>
            <w:tcW w:w="258" w:type="pct"/>
            <w:tcBorders>
              <w:top w:val="single" w:color="auto" w:sz="4" w:space="0"/>
              <w:left w:val="single" w:color="auto" w:sz="4" w:space="0"/>
              <w:bottom w:val="single" w:color="auto" w:sz="4" w:space="0"/>
              <w:right w:val="single" w:color="auto" w:sz="4" w:space="0"/>
            </w:tcBorders>
            <w:noWrap/>
            <w:vAlign w:val="center"/>
          </w:tcPr>
          <w:p w14:paraId="094AF5EE">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56A7480E">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03737EE6">
            <w:pPr>
              <w:widowControl/>
              <w:spacing w:line="240" w:lineRule="auto"/>
              <w:ind w:firstLine="0" w:firstLineChars="0"/>
              <w:jc w:val="left"/>
              <w:rPr>
                <w:rFonts w:hint="eastAsia" w:ascii="宋体" w:hAnsi="宋体" w:cs="宋体"/>
                <w:kern w:val="0"/>
                <w:sz w:val="21"/>
                <w:szCs w:val="21"/>
                <w:highlight w:val="none"/>
              </w:rPr>
            </w:pPr>
          </w:p>
        </w:tc>
      </w:tr>
      <w:tr w14:paraId="1F7D918D">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2BBE75CE">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5</w:t>
            </w:r>
          </w:p>
        </w:tc>
        <w:tc>
          <w:tcPr>
            <w:tcW w:w="1725" w:type="pct"/>
            <w:tcBorders>
              <w:top w:val="single" w:color="auto" w:sz="4" w:space="0"/>
              <w:left w:val="nil"/>
              <w:bottom w:val="single" w:color="auto" w:sz="4" w:space="0"/>
              <w:right w:val="single" w:color="auto" w:sz="4" w:space="0"/>
            </w:tcBorders>
            <w:noWrap/>
            <w:vAlign w:val="center"/>
          </w:tcPr>
          <w:p w14:paraId="760A13F5">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现场培训</w:t>
            </w:r>
          </w:p>
        </w:tc>
        <w:tc>
          <w:tcPr>
            <w:tcW w:w="1811" w:type="pct"/>
            <w:tcBorders>
              <w:top w:val="single" w:color="auto" w:sz="4" w:space="0"/>
              <w:left w:val="nil"/>
              <w:bottom w:val="single" w:color="auto" w:sz="4" w:space="0"/>
              <w:right w:val="single" w:color="auto" w:sz="4" w:space="0"/>
            </w:tcBorders>
            <w:vAlign w:val="center"/>
          </w:tcPr>
          <w:p w14:paraId="388BCF6C">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5天</w:t>
            </w:r>
          </w:p>
        </w:tc>
        <w:tc>
          <w:tcPr>
            <w:tcW w:w="258" w:type="pct"/>
            <w:tcBorders>
              <w:top w:val="single" w:color="auto" w:sz="4" w:space="0"/>
              <w:left w:val="single" w:color="auto" w:sz="4" w:space="0"/>
              <w:bottom w:val="single" w:color="auto" w:sz="4" w:space="0"/>
              <w:right w:val="single" w:color="auto" w:sz="4" w:space="0"/>
            </w:tcBorders>
            <w:noWrap/>
            <w:vAlign w:val="center"/>
          </w:tcPr>
          <w:p w14:paraId="096CBD35">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7BE3F064">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2742260B">
            <w:pPr>
              <w:widowControl/>
              <w:spacing w:line="240" w:lineRule="auto"/>
              <w:ind w:firstLine="0" w:firstLineChars="0"/>
              <w:jc w:val="left"/>
              <w:rPr>
                <w:rFonts w:hint="eastAsia" w:ascii="宋体" w:hAnsi="宋体" w:cs="宋体"/>
                <w:kern w:val="0"/>
                <w:sz w:val="21"/>
                <w:szCs w:val="21"/>
                <w:highlight w:val="none"/>
              </w:rPr>
            </w:pPr>
          </w:p>
        </w:tc>
      </w:tr>
      <w:tr w14:paraId="78527EE3">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546F6C14">
            <w:pPr>
              <w:widowControl/>
              <w:spacing w:line="240" w:lineRule="auto"/>
              <w:ind w:firstLine="211" w:firstLineChars="100"/>
              <w:jc w:val="left"/>
              <w:rPr>
                <w:rFonts w:hint="eastAsia" w:ascii="宋体" w:hAnsi="宋体" w:cs="宋体"/>
                <w:b/>
                <w:kern w:val="0"/>
                <w:sz w:val="21"/>
                <w:szCs w:val="21"/>
                <w:highlight w:val="none"/>
              </w:rPr>
            </w:pPr>
            <w:r>
              <w:rPr>
                <w:rFonts w:hint="eastAsia" w:ascii="宋体" w:hAnsi="宋体" w:cs="宋体"/>
                <w:b/>
                <w:kern w:val="0"/>
                <w:sz w:val="21"/>
                <w:szCs w:val="21"/>
                <w:highlight w:val="none"/>
              </w:rPr>
              <w:t>二</w:t>
            </w:r>
          </w:p>
        </w:tc>
        <w:tc>
          <w:tcPr>
            <w:tcW w:w="4571" w:type="pct"/>
            <w:gridSpan w:val="5"/>
            <w:tcBorders>
              <w:top w:val="single" w:color="auto" w:sz="4" w:space="0"/>
              <w:left w:val="nil"/>
              <w:bottom w:val="single" w:color="auto" w:sz="4" w:space="0"/>
              <w:right w:val="single" w:color="auto" w:sz="4" w:space="0"/>
            </w:tcBorders>
            <w:noWrap/>
            <w:vAlign w:val="center"/>
          </w:tcPr>
          <w:p w14:paraId="5B7D0CDC">
            <w:pPr>
              <w:widowControl/>
              <w:spacing w:line="240" w:lineRule="auto"/>
              <w:ind w:firstLine="0" w:firstLineChars="0"/>
              <w:jc w:val="left"/>
              <w:rPr>
                <w:rFonts w:hint="eastAsia" w:ascii="宋体" w:hAnsi="宋体" w:cs="宋体"/>
                <w:b/>
                <w:kern w:val="0"/>
                <w:sz w:val="21"/>
                <w:szCs w:val="21"/>
                <w:highlight w:val="none"/>
              </w:rPr>
            </w:pPr>
            <w:r>
              <w:rPr>
                <w:rFonts w:hint="eastAsia" w:ascii="宋体" w:hAnsi="宋体" w:cs="宋体"/>
                <w:b/>
                <w:kern w:val="0"/>
                <w:sz w:val="21"/>
                <w:szCs w:val="21"/>
                <w:highlight w:val="none"/>
              </w:rPr>
              <w:t>售后服务</w:t>
            </w:r>
          </w:p>
        </w:tc>
      </w:tr>
      <w:tr w14:paraId="5BD294D8">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292333A3">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1725" w:type="pct"/>
            <w:tcBorders>
              <w:top w:val="single" w:color="auto" w:sz="4" w:space="0"/>
              <w:left w:val="nil"/>
              <w:bottom w:val="single" w:color="auto" w:sz="4" w:space="0"/>
              <w:right w:val="single" w:color="auto" w:sz="4" w:space="0"/>
            </w:tcBorders>
            <w:noWrap/>
            <w:vAlign w:val="center"/>
          </w:tcPr>
          <w:p w14:paraId="7928D2C3">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7*24小时技术支持</w:t>
            </w:r>
          </w:p>
        </w:tc>
        <w:tc>
          <w:tcPr>
            <w:tcW w:w="1811" w:type="pct"/>
            <w:tcBorders>
              <w:top w:val="single" w:color="auto" w:sz="4" w:space="0"/>
              <w:left w:val="nil"/>
              <w:bottom w:val="single" w:color="auto" w:sz="4" w:space="0"/>
              <w:right w:val="single" w:color="auto" w:sz="4" w:space="0"/>
            </w:tcBorders>
            <w:vAlign w:val="center"/>
          </w:tcPr>
          <w:p w14:paraId="188380B8">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自验收证书签署之日起2年</w:t>
            </w:r>
          </w:p>
        </w:tc>
        <w:tc>
          <w:tcPr>
            <w:tcW w:w="258" w:type="pct"/>
            <w:tcBorders>
              <w:top w:val="single" w:color="auto" w:sz="4" w:space="0"/>
              <w:left w:val="single" w:color="auto" w:sz="4" w:space="0"/>
              <w:bottom w:val="single" w:color="auto" w:sz="4" w:space="0"/>
              <w:right w:val="single" w:color="auto" w:sz="4" w:space="0"/>
            </w:tcBorders>
            <w:noWrap/>
            <w:vAlign w:val="center"/>
          </w:tcPr>
          <w:p w14:paraId="75482545">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20EADCE8">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1B3D9916">
            <w:pPr>
              <w:widowControl/>
              <w:spacing w:line="240" w:lineRule="auto"/>
              <w:ind w:firstLine="0" w:firstLineChars="0"/>
              <w:jc w:val="left"/>
              <w:rPr>
                <w:rFonts w:hint="eastAsia" w:ascii="宋体" w:hAnsi="宋体" w:cs="宋体"/>
                <w:kern w:val="0"/>
                <w:sz w:val="21"/>
                <w:szCs w:val="21"/>
                <w:highlight w:val="none"/>
              </w:rPr>
            </w:pPr>
          </w:p>
        </w:tc>
      </w:tr>
      <w:tr w14:paraId="0E866758">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526E09E3">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2</w:t>
            </w:r>
          </w:p>
        </w:tc>
        <w:tc>
          <w:tcPr>
            <w:tcW w:w="1725" w:type="pct"/>
            <w:tcBorders>
              <w:top w:val="single" w:color="auto" w:sz="4" w:space="0"/>
              <w:left w:val="nil"/>
              <w:bottom w:val="single" w:color="auto" w:sz="4" w:space="0"/>
              <w:right w:val="single" w:color="auto" w:sz="4" w:space="0"/>
            </w:tcBorders>
            <w:noWrap/>
            <w:vAlign w:val="center"/>
          </w:tcPr>
          <w:p w14:paraId="7995B73B">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年度现场巡检，每年一次</w:t>
            </w:r>
          </w:p>
        </w:tc>
        <w:tc>
          <w:tcPr>
            <w:tcW w:w="1811" w:type="pct"/>
            <w:tcBorders>
              <w:top w:val="single" w:color="auto" w:sz="4" w:space="0"/>
              <w:left w:val="nil"/>
              <w:bottom w:val="single" w:color="auto" w:sz="4" w:space="0"/>
              <w:right w:val="single" w:color="auto" w:sz="4" w:space="0"/>
            </w:tcBorders>
            <w:vAlign w:val="center"/>
          </w:tcPr>
          <w:p w14:paraId="7C110184">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自验收证书签署之日起2年</w:t>
            </w:r>
          </w:p>
        </w:tc>
        <w:tc>
          <w:tcPr>
            <w:tcW w:w="258" w:type="pct"/>
            <w:tcBorders>
              <w:top w:val="single" w:color="auto" w:sz="4" w:space="0"/>
              <w:left w:val="single" w:color="auto" w:sz="4" w:space="0"/>
              <w:bottom w:val="single" w:color="auto" w:sz="4" w:space="0"/>
              <w:right w:val="single" w:color="auto" w:sz="4" w:space="0"/>
            </w:tcBorders>
            <w:noWrap/>
            <w:vAlign w:val="center"/>
          </w:tcPr>
          <w:p w14:paraId="46B28FF9">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79B67D38">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362EF63B">
            <w:pPr>
              <w:widowControl/>
              <w:spacing w:line="240" w:lineRule="auto"/>
              <w:ind w:firstLine="0" w:firstLineChars="0"/>
              <w:jc w:val="left"/>
              <w:rPr>
                <w:rFonts w:hint="eastAsia" w:ascii="宋体" w:hAnsi="宋体" w:cs="宋体"/>
                <w:kern w:val="0"/>
                <w:sz w:val="21"/>
                <w:szCs w:val="21"/>
                <w:highlight w:val="none"/>
              </w:rPr>
            </w:pPr>
          </w:p>
        </w:tc>
      </w:tr>
      <w:tr w14:paraId="12E2A726">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686BC9DB">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3</w:t>
            </w:r>
          </w:p>
        </w:tc>
        <w:tc>
          <w:tcPr>
            <w:tcW w:w="1725" w:type="pct"/>
            <w:tcBorders>
              <w:top w:val="single" w:color="auto" w:sz="4" w:space="0"/>
              <w:left w:val="nil"/>
              <w:bottom w:val="single" w:color="auto" w:sz="4" w:space="0"/>
              <w:right w:val="single" w:color="auto" w:sz="4" w:space="0"/>
            </w:tcBorders>
            <w:noWrap/>
            <w:vAlign w:val="center"/>
          </w:tcPr>
          <w:p w14:paraId="5587862D">
            <w:pPr>
              <w:widowControl/>
              <w:spacing w:line="240" w:lineRule="auto"/>
              <w:ind w:firstLine="0" w:firstLineChars="0"/>
              <w:jc w:val="left"/>
              <w:rPr>
                <w:rFonts w:hint="eastAsia" w:ascii="宋体" w:hAnsi="宋体" w:cs="宋体"/>
                <w:kern w:val="0"/>
                <w:sz w:val="21"/>
                <w:szCs w:val="21"/>
                <w:highlight w:val="none"/>
              </w:rPr>
            </w:pPr>
            <w:r>
              <w:rPr>
                <w:rFonts w:hint="eastAsia" w:ascii="宋体" w:hAnsi="宋体" w:cs="宋体"/>
                <w:kern w:val="0"/>
                <w:sz w:val="21"/>
                <w:szCs w:val="21"/>
                <w:highlight w:val="none"/>
              </w:rPr>
              <w:t>重大事件保障（双方协商）</w:t>
            </w:r>
          </w:p>
        </w:tc>
        <w:tc>
          <w:tcPr>
            <w:tcW w:w="1811" w:type="pct"/>
            <w:tcBorders>
              <w:top w:val="single" w:color="auto" w:sz="4" w:space="0"/>
              <w:left w:val="nil"/>
              <w:bottom w:val="single" w:color="auto" w:sz="4" w:space="0"/>
              <w:right w:val="single" w:color="auto" w:sz="4" w:space="0"/>
            </w:tcBorders>
            <w:vAlign w:val="center"/>
          </w:tcPr>
          <w:p w14:paraId="3CEA0F65">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自验收证书签署之日起2年</w:t>
            </w:r>
          </w:p>
        </w:tc>
        <w:tc>
          <w:tcPr>
            <w:tcW w:w="258" w:type="pct"/>
            <w:tcBorders>
              <w:top w:val="single" w:color="auto" w:sz="4" w:space="0"/>
              <w:left w:val="single" w:color="auto" w:sz="4" w:space="0"/>
              <w:bottom w:val="single" w:color="auto" w:sz="4" w:space="0"/>
              <w:right w:val="single" w:color="auto" w:sz="4" w:space="0"/>
            </w:tcBorders>
            <w:noWrap/>
            <w:vAlign w:val="center"/>
          </w:tcPr>
          <w:p w14:paraId="792FAAD9">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noWrap/>
            <w:vAlign w:val="center"/>
          </w:tcPr>
          <w:p w14:paraId="642D987B">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0659F36E">
            <w:pPr>
              <w:widowControl/>
              <w:spacing w:line="240" w:lineRule="auto"/>
              <w:ind w:firstLine="0" w:firstLineChars="0"/>
              <w:jc w:val="left"/>
              <w:rPr>
                <w:rFonts w:hint="eastAsia" w:ascii="宋体" w:hAnsi="宋体" w:cs="宋体"/>
                <w:kern w:val="0"/>
                <w:sz w:val="21"/>
                <w:szCs w:val="21"/>
                <w:highlight w:val="none"/>
              </w:rPr>
            </w:pPr>
          </w:p>
        </w:tc>
      </w:tr>
      <w:tr w14:paraId="2C4760F7">
        <w:tblPrEx>
          <w:tblCellMar>
            <w:top w:w="0" w:type="dxa"/>
            <w:left w:w="108" w:type="dxa"/>
            <w:bottom w:w="0" w:type="dxa"/>
            <w:right w:w="108" w:type="dxa"/>
          </w:tblCellMar>
        </w:tblPrEx>
        <w:trPr>
          <w:trHeight w:val="422" w:hRule="atLeast"/>
        </w:trPr>
        <w:tc>
          <w:tcPr>
            <w:tcW w:w="428" w:type="pct"/>
            <w:tcBorders>
              <w:top w:val="single" w:color="auto" w:sz="4" w:space="0"/>
              <w:left w:val="single" w:color="auto" w:sz="4" w:space="0"/>
              <w:bottom w:val="single" w:color="auto" w:sz="4" w:space="0"/>
              <w:right w:val="single" w:color="auto" w:sz="4" w:space="0"/>
            </w:tcBorders>
            <w:noWrap/>
            <w:vAlign w:val="center"/>
          </w:tcPr>
          <w:p w14:paraId="1ACA1920">
            <w:pPr>
              <w:widowControl/>
              <w:spacing w:line="240" w:lineRule="auto"/>
              <w:ind w:firstLine="0" w:firstLineChars="0"/>
              <w:jc w:val="center"/>
              <w:rPr>
                <w:rFonts w:hint="eastAsia" w:ascii="宋体" w:hAnsi="宋体" w:eastAsia="宋体" w:cs="宋体"/>
                <w:kern w:val="0"/>
                <w:sz w:val="21"/>
                <w:szCs w:val="21"/>
                <w:highlight w:val="none"/>
                <w:lang w:val="en-US" w:eastAsia="zh-CN"/>
              </w:rPr>
            </w:pPr>
            <w:bookmarkStart w:id="214" w:name="_Toc24136"/>
            <w:r>
              <w:rPr>
                <w:rFonts w:hint="eastAsia" w:ascii="宋体" w:hAnsi="宋体" w:cs="宋体"/>
                <w:kern w:val="0"/>
                <w:sz w:val="21"/>
                <w:szCs w:val="21"/>
                <w:highlight w:val="none"/>
                <w:lang w:val="en-US" w:eastAsia="zh-CN"/>
              </w:rPr>
              <w:t>三</w:t>
            </w:r>
          </w:p>
        </w:tc>
        <w:tc>
          <w:tcPr>
            <w:tcW w:w="1725" w:type="pct"/>
            <w:tcBorders>
              <w:top w:val="single" w:color="auto" w:sz="4" w:space="0"/>
              <w:left w:val="nil"/>
              <w:bottom w:val="single" w:color="auto" w:sz="4" w:space="0"/>
              <w:right w:val="single" w:color="auto" w:sz="4" w:space="0"/>
            </w:tcBorders>
            <w:noWrap/>
            <w:vAlign w:val="center"/>
          </w:tcPr>
          <w:p w14:paraId="1063D517">
            <w:pPr>
              <w:widowControl/>
              <w:spacing w:line="240" w:lineRule="auto"/>
              <w:ind w:firstLine="0" w:firstLineChars="0"/>
              <w:jc w:val="left"/>
              <w:rPr>
                <w:rFonts w:hint="eastAsia" w:ascii="宋体" w:hAnsi="宋体" w:eastAsia="宋体" w:cs="宋体"/>
                <w:kern w:val="0"/>
                <w:sz w:val="21"/>
                <w:szCs w:val="21"/>
                <w:highlight w:val="none"/>
                <w:lang w:val="en-US" w:eastAsia="zh-CN"/>
              </w:rPr>
            </w:pPr>
            <w:r>
              <w:rPr>
                <w:rFonts w:hint="eastAsia" w:ascii="宋体" w:hAnsi="宋体" w:eastAsia="宋体" w:cs="宋体"/>
                <w:b/>
                <w:kern w:val="0"/>
                <w:sz w:val="21"/>
                <w:szCs w:val="21"/>
                <w:highlight w:val="none"/>
                <w:lang w:val="en-US" w:eastAsia="zh-CN"/>
              </w:rPr>
              <w:t>质保期</w:t>
            </w:r>
          </w:p>
        </w:tc>
        <w:tc>
          <w:tcPr>
            <w:tcW w:w="1811" w:type="pct"/>
            <w:tcBorders>
              <w:top w:val="single" w:color="auto" w:sz="4" w:space="0"/>
              <w:left w:val="nil"/>
              <w:bottom w:val="single" w:color="auto" w:sz="4" w:space="0"/>
              <w:right w:val="single" w:color="auto" w:sz="4" w:space="0"/>
            </w:tcBorders>
            <w:vAlign w:val="center"/>
          </w:tcPr>
          <w:p w14:paraId="06A86068">
            <w:pPr>
              <w:widowControl/>
              <w:spacing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自验收证书签署之日起2年</w:t>
            </w:r>
          </w:p>
        </w:tc>
        <w:tc>
          <w:tcPr>
            <w:tcW w:w="2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795F57">
            <w:pPr>
              <w:widowControl/>
              <w:spacing w:line="240" w:lineRule="auto"/>
              <w:ind w:firstLine="0" w:firstLineChars="0"/>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 w:val="21"/>
                <w:szCs w:val="21"/>
                <w:highlight w:val="none"/>
              </w:rPr>
              <w:t>项</w:t>
            </w:r>
          </w:p>
        </w:tc>
        <w:tc>
          <w:tcPr>
            <w:tcW w:w="346" w:type="pct"/>
            <w:tcBorders>
              <w:top w:val="single" w:color="auto" w:sz="4" w:space="0"/>
              <w:left w:val="nil"/>
              <w:bottom w:val="single" w:color="auto" w:sz="4" w:space="0"/>
              <w:right w:val="single" w:color="auto" w:sz="4" w:space="0"/>
            </w:tcBorders>
            <w:shd w:val="clear" w:color="auto" w:fill="auto"/>
            <w:noWrap/>
            <w:vAlign w:val="center"/>
          </w:tcPr>
          <w:p w14:paraId="2CFCBC2B">
            <w:pPr>
              <w:widowControl/>
              <w:spacing w:line="240" w:lineRule="auto"/>
              <w:ind w:firstLine="0" w:firstLineChars="0"/>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 w:val="21"/>
                <w:szCs w:val="21"/>
                <w:highlight w:val="none"/>
              </w:rPr>
              <w:t>1</w:t>
            </w:r>
          </w:p>
        </w:tc>
        <w:tc>
          <w:tcPr>
            <w:tcW w:w="429" w:type="pct"/>
            <w:tcBorders>
              <w:top w:val="single" w:color="auto" w:sz="4" w:space="0"/>
              <w:left w:val="nil"/>
              <w:bottom w:val="single" w:color="auto" w:sz="4" w:space="0"/>
              <w:right w:val="single" w:color="auto" w:sz="4" w:space="0"/>
            </w:tcBorders>
            <w:noWrap/>
            <w:vAlign w:val="center"/>
          </w:tcPr>
          <w:p w14:paraId="1C3CE45C">
            <w:pPr>
              <w:widowControl/>
              <w:spacing w:line="240" w:lineRule="auto"/>
              <w:ind w:firstLine="0" w:firstLineChars="0"/>
              <w:jc w:val="left"/>
              <w:rPr>
                <w:rFonts w:hint="eastAsia" w:ascii="宋体" w:hAnsi="宋体" w:cs="宋体"/>
                <w:kern w:val="0"/>
                <w:sz w:val="21"/>
                <w:szCs w:val="21"/>
                <w:highlight w:val="none"/>
              </w:rPr>
            </w:pPr>
          </w:p>
        </w:tc>
      </w:tr>
      <w:bookmarkEnd w:id="195"/>
    </w:tbl>
    <w:p w14:paraId="79CF5D8F">
      <w:pPr>
        <w:keepNext/>
        <w:keepLines/>
        <w:widowControl w:val="0"/>
        <w:numPr>
          <w:ilvl w:val="1"/>
          <w:numId w:val="19"/>
        </w:numPr>
        <w:spacing w:line="360" w:lineRule="auto"/>
        <w:ind w:firstLine="0" w:firstLineChars="0"/>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清单要求</w:t>
      </w:r>
      <w:bookmarkEnd w:id="214"/>
    </w:p>
    <w:p w14:paraId="2282E359">
      <w:pPr>
        <w:widowControl w:val="0"/>
        <w:numPr>
          <w:ilvl w:val="2"/>
          <w:numId w:val="19"/>
        </w:numPr>
        <w:spacing w:line="360" w:lineRule="auto"/>
        <w:ind w:firstLine="0" w:firstLineChars="0"/>
        <w:contextualSpacing/>
        <w:jc w:val="both"/>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主要设备、软件、服务清单仅指本次招标的主要供货范围，是本项目的必要组成部分，并非详细完整配置。投标人须根据自己的方案列出清单内设备、软件、服务的名称、原厂商、供应商、品牌、产地、型号、规格、数量的详细内容</w:t>
      </w:r>
      <w:bookmarkStart w:id="215" w:name="_Hlk99121931"/>
      <w:r>
        <w:rPr>
          <w:rFonts w:hint="eastAsia" w:ascii="宋体" w:hAnsi="宋体" w:eastAsia="宋体" w:cs="宋体"/>
          <w:bCs/>
          <w:kern w:val="2"/>
          <w:sz w:val="24"/>
          <w:szCs w:val="24"/>
          <w:highlight w:val="none"/>
          <w:lang w:val="en-US" w:eastAsia="zh-CN" w:bidi="ar-SA"/>
        </w:rPr>
        <w:t>，并包含在投标报价中</w:t>
      </w:r>
      <w:bookmarkEnd w:id="215"/>
      <w:r>
        <w:rPr>
          <w:rFonts w:hint="eastAsia" w:ascii="宋体" w:hAnsi="宋体" w:eastAsia="宋体" w:cs="宋体"/>
          <w:bCs/>
          <w:kern w:val="2"/>
          <w:sz w:val="24"/>
          <w:szCs w:val="24"/>
          <w:highlight w:val="none"/>
          <w:lang w:val="en-US" w:eastAsia="zh-CN" w:bidi="ar-SA"/>
        </w:rPr>
        <w:t>。</w:t>
      </w:r>
    </w:p>
    <w:p w14:paraId="793E5056">
      <w:pPr>
        <w:widowControl w:val="0"/>
        <w:numPr>
          <w:ilvl w:val="2"/>
          <w:numId w:val="19"/>
        </w:numPr>
        <w:spacing w:line="360" w:lineRule="auto"/>
        <w:ind w:firstLine="0" w:firstLineChars="0"/>
        <w:contextualSpacing/>
        <w:jc w:val="both"/>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本技术规格书仅指本项目的主要要求，不应作为完整的详细的要求，承包商需根据</w:t>
      </w:r>
      <w:r>
        <w:rPr>
          <w:rFonts w:hint="eastAsia" w:ascii="宋体" w:hAnsi="宋体" w:cs="宋体"/>
          <w:bCs/>
          <w:kern w:val="2"/>
          <w:sz w:val="24"/>
          <w:szCs w:val="24"/>
          <w:highlight w:val="none"/>
          <w:lang w:val="en-US" w:eastAsia="zh-CN" w:bidi="ar-SA"/>
        </w:rPr>
        <w:t>采购文件</w:t>
      </w:r>
      <w:r>
        <w:rPr>
          <w:rFonts w:hint="eastAsia" w:ascii="宋体" w:hAnsi="宋体" w:eastAsia="宋体" w:cs="宋体"/>
          <w:bCs/>
          <w:kern w:val="2"/>
          <w:sz w:val="24"/>
          <w:szCs w:val="24"/>
          <w:highlight w:val="none"/>
          <w:lang w:val="en-US" w:eastAsia="zh-CN" w:bidi="ar-SA"/>
        </w:rPr>
        <w:t>的技术要求等，提供完整的详细的解决方案及配套的系统设备材料配置，并计入投标总价。如果满足本技术规格书所要求的系统功能和性能所需的设备、材料、附件、工具和服务等未列入投标总价，则认为这些设备、材料、附件、工具和服务等的价格已经包含在</w:t>
      </w:r>
      <w:r>
        <w:rPr>
          <w:rFonts w:hint="eastAsia" w:ascii="宋体" w:hAnsi="宋体" w:cs="宋体"/>
          <w:bCs/>
          <w:kern w:val="2"/>
          <w:sz w:val="24"/>
          <w:szCs w:val="24"/>
          <w:highlight w:val="none"/>
          <w:lang w:val="en-US" w:eastAsia="zh-CN" w:bidi="ar-SA"/>
        </w:rPr>
        <w:t>响应文件</w:t>
      </w:r>
      <w:r>
        <w:rPr>
          <w:rFonts w:hint="eastAsia" w:ascii="宋体" w:hAnsi="宋体" w:eastAsia="宋体" w:cs="宋体"/>
          <w:bCs/>
          <w:kern w:val="2"/>
          <w:sz w:val="24"/>
          <w:szCs w:val="24"/>
          <w:highlight w:val="none"/>
          <w:lang w:val="en-US" w:eastAsia="zh-CN" w:bidi="ar-SA"/>
        </w:rPr>
        <w:t>的相对应的设备、材料、附件、工具和服务价格中，因此在项目实施中，需要补充的这些设备、材料、附件、工具和服务，承包商必须在不变更投标总价的前提下无条件予以补足。</w:t>
      </w:r>
    </w:p>
    <w:p w14:paraId="598FC054">
      <w:pPr>
        <w:widowControl w:val="0"/>
        <w:numPr>
          <w:ilvl w:val="2"/>
          <w:numId w:val="19"/>
        </w:numPr>
        <w:spacing w:line="360" w:lineRule="auto"/>
        <w:ind w:firstLine="0" w:firstLineChars="0"/>
        <w:contextualSpacing/>
        <w:jc w:val="both"/>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投标人需对设备的安装和连接所需要的附属材料纳入设备对综合报价中统一考虑。</w:t>
      </w:r>
    </w:p>
    <w:p w14:paraId="65F88B73">
      <w:pPr>
        <w:widowControl w:val="0"/>
        <w:numPr>
          <w:ilvl w:val="2"/>
          <w:numId w:val="19"/>
        </w:numPr>
        <w:spacing w:line="360" w:lineRule="auto"/>
        <w:ind w:firstLine="0" w:firstLineChars="0"/>
        <w:contextualSpacing/>
        <w:jc w:val="both"/>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投标人需对本项目系统各功能正常运行所需要对接的现有业务系统数据纳入接口相关清单项中，并在综合报价中统一考虑。</w:t>
      </w:r>
    </w:p>
    <w:p w14:paraId="3193AD19">
      <w:pPr>
        <w:widowControl w:val="0"/>
        <w:numPr>
          <w:ilvl w:val="2"/>
          <w:numId w:val="19"/>
        </w:numPr>
        <w:spacing w:line="360" w:lineRule="auto"/>
        <w:ind w:firstLine="0" w:firstLineChars="0"/>
        <w:contextualSpacing/>
        <w:jc w:val="both"/>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承包商需根据</w:t>
      </w:r>
      <w:r>
        <w:rPr>
          <w:rFonts w:hint="eastAsia" w:ascii="宋体" w:hAnsi="宋体" w:cs="宋体"/>
          <w:bCs/>
          <w:kern w:val="2"/>
          <w:sz w:val="24"/>
          <w:szCs w:val="24"/>
          <w:highlight w:val="none"/>
          <w:lang w:val="en-US" w:eastAsia="zh-CN" w:bidi="ar-SA"/>
        </w:rPr>
        <w:t>采购文件</w:t>
      </w:r>
      <w:r>
        <w:rPr>
          <w:rFonts w:hint="eastAsia" w:ascii="宋体" w:hAnsi="宋体" w:eastAsia="宋体" w:cs="宋体"/>
          <w:bCs/>
          <w:kern w:val="2"/>
          <w:sz w:val="24"/>
          <w:szCs w:val="24"/>
          <w:highlight w:val="none"/>
          <w:lang w:val="en-US" w:eastAsia="zh-CN" w:bidi="ar-SA"/>
        </w:rPr>
        <w:t>的技术要求等，提供完整的详细的解决方案及配套的系统设备材料配置。其中操作系统、数据库配置及工程清单量应根据各厂商技术方案在投标环节一并计入，费用计入投标总价，进场后不得以设计方案细化为由增加操作系统、数据库工程量变更。</w:t>
      </w:r>
    </w:p>
    <w:p w14:paraId="56C54F72">
      <w:pPr>
        <w:widowControl w:val="0"/>
        <w:numPr>
          <w:ilvl w:val="0"/>
          <w:numId w:val="19"/>
        </w:numPr>
        <w:spacing w:line="360" w:lineRule="auto"/>
        <w:ind w:left="431" w:hanging="431" w:firstLineChars="0"/>
        <w:jc w:val="both"/>
        <w:outlineLvl w:val="1"/>
        <w:rPr>
          <w:rFonts w:hint="eastAsia" w:ascii="宋体" w:hAnsi="宋体" w:eastAsia="宋体" w:cs="宋体"/>
          <w:b/>
          <w:bCs/>
          <w:kern w:val="44"/>
          <w:sz w:val="24"/>
          <w:szCs w:val="24"/>
          <w:highlight w:val="none"/>
          <w:lang w:val="en-US" w:eastAsia="zh-CN" w:bidi="ar-SA"/>
        </w:rPr>
      </w:pPr>
      <w:bookmarkStart w:id="216" w:name="_Toc101309411"/>
      <w:bookmarkEnd w:id="216"/>
      <w:bookmarkStart w:id="217" w:name="_Toc101309412"/>
      <w:bookmarkEnd w:id="217"/>
      <w:bookmarkStart w:id="218" w:name="_Toc101309418"/>
      <w:bookmarkEnd w:id="218"/>
      <w:bookmarkStart w:id="219" w:name="_Toc101309416"/>
      <w:bookmarkEnd w:id="219"/>
      <w:bookmarkStart w:id="220" w:name="_Toc101309419"/>
      <w:bookmarkEnd w:id="220"/>
      <w:bookmarkStart w:id="221" w:name="_Toc101309413"/>
      <w:bookmarkEnd w:id="221"/>
      <w:bookmarkStart w:id="222" w:name="_Toc101309425"/>
      <w:bookmarkEnd w:id="222"/>
      <w:bookmarkStart w:id="223" w:name="_Toc101309420"/>
      <w:bookmarkEnd w:id="223"/>
      <w:bookmarkStart w:id="224" w:name="_Toc101309414"/>
      <w:bookmarkEnd w:id="224"/>
      <w:bookmarkStart w:id="225" w:name="_Toc101309421"/>
      <w:bookmarkEnd w:id="225"/>
      <w:bookmarkStart w:id="226" w:name="_Toc101309423"/>
      <w:bookmarkEnd w:id="226"/>
      <w:bookmarkStart w:id="227" w:name="_Toc101309422"/>
      <w:bookmarkEnd w:id="227"/>
      <w:bookmarkStart w:id="228" w:name="_Toc101309415"/>
      <w:bookmarkEnd w:id="228"/>
      <w:bookmarkStart w:id="229" w:name="_Toc101309424"/>
      <w:bookmarkEnd w:id="229"/>
      <w:bookmarkStart w:id="230" w:name="_Toc101309417"/>
      <w:bookmarkEnd w:id="230"/>
      <w:bookmarkStart w:id="231" w:name="_Toc16644"/>
      <w:bookmarkStart w:id="232" w:name="_Toc6923593"/>
      <w:r>
        <w:rPr>
          <w:rFonts w:hint="eastAsia" w:ascii="宋体" w:hAnsi="宋体" w:eastAsia="宋体" w:cs="宋体"/>
          <w:b/>
          <w:bCs/>
          <w:kern w:val="44"/>
          <w:sz w:val="24"/>
          <w:szCs w:val="24"/>
          <w:highlight w:val="none"/>
          <w:lang w:val="en-US" w:eastAsia="zh-CN" w:bidi="ar-SA"/>
        </w:rPr>
        <w:t>项目进度要求</w:t>
      </w:r>
      <w:bookmarkEnd w:id="231"/>
      <w:bookmarkEnd w:id="232"/>
    </w:p>
    <w:p w14:paraId="0286D026">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33" w:name="_Toc6921700"/>
      <w:bookmarkEnd w:id="233"/>
      <w:bookmarkStart w:id="234" w:name="_Toc6921315"/>
      <w:bookmarkEnd w:id="234"/>
      <w:bookmarkStart w:id="235" w:name="_Toc6923594"/>
      <w:bookmarkEnd w:id="235"/>
      <w:bookmarkStart w:id="236" w:name="_Toc6923595"/>
      <w:bookmarkStart w:id="237" w:name="_Toc9684"/>
      <w:bookmarkStart w:id="238" w:name="_Toc233105037"/>
      <w:r>
        <w:rPr>
          <w:rFonts w:hint="eastAsia" w:ascii="宋体" w:hAnsi="宋体" w:eastAsia="宋体" w:cs="宋体"/>
          <w:bCs/>
          <w:kern w:val="2"/>
          <w:sz w:val="24"/>
          <w:szCs w:val="24"/>
          <w:highlight w:val="none"/>
          <w:lang w:val="en-US" w:eastAsia="zh-CN" w:bidi="ar-SA"/>
        </w:rPr>
        <w:t>系统总体进度要求</w:t>
      </w:r>
      <w:bookmarkEnd w:id="236"/>
      <w:bookmarkEnd w:id="237"/>
    </w:p>
    <w:bookmarkEnd w:id="238"/>
    <w:p w14:paraId="40A44C42">
      <w:pPr>
        <w:spacing w:line="360" w:lineRule="auto"/>
        <w:ind w:firstLine="480" w:firstLineChars="200"/>
        <w:rPr>
          <w:rFonts w:hint="eastAsia" w:ascii="宋体" w:hAnsi="宋体" w:eastAsia="宋体" w:cs="宋体"/>
          <w:sz w:val="24"/>
          <w:szCs w:val="24"/>
          <w:highlight w:val="none"/>
        </w:rPr>
      </w:pPr>
      <w:bookmarkStart w:id="239" w:name="_Toc6923596"/>
      <w:bookmarkStart w:id="240" w:name="_Toc1228"/>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必须在</w:t>
      </w:r>
      <w:r>
        <w:rPr>
          <w:rFonts w:hint="eastAsia" w:ascii="宋体" w:hAnsi="宋体" w:cs="宋体"/>
          <w:sz w:val="24"/>
          <w:szCs w:val="24"/>
          <w:highlight w:val="none"/>
          <w:lang w:val="en-US" w:eastAsia="zh-CN"/>
        </w:rPr>
        <w:t>收到中标通知书后30日历日内完成系统开发，45日内完成系统部署及调试</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部署及调试完成后</w:t>
      </w:r>
      <w:r>
        <w:rPr>
          <w:rFonts w:hint="eastAsia" w:ascii="宋体" w:hAnsi="宋体" w:eastAsia="宋体" w:cs="宋体"/>
          <w:sz w:val="24"/>
          <w:szCs w:val="24"/>
          <w:highlight w:val="none"/>
        </w:rPr>
        <w:t>，系统进入为期3个月的试运行。在试运行结束后，进行验收。在验收通过后，本</w:t>
      </w:r>
      <w:r>
        <w:rPr>
          <w:rFonts w:hint="eastAsia" w:ascii="宋体" w:hAnsi="宋体" w:cs="宋体"/>
          <w:sz w:val="24"/>
          <w:szCs w:val="24"/>
          <w:highlight w:val="none"/>
          <w:lang w:val="en-US" w:eastAsia="zh-CN"/>
        </w:rPr>
        <w:t>项目</w:t>
      </w:r>
      <w:r>
        <w:rPr>
          <w:rFonts w:hint="eastAsia" w:ascii="宋体" w:hAnsi="宋体" w:eastAsia="宋体" w:cs="宋体"/>
          <w:sz w:val="24"/>
          <w:szCs w:val="24"/>
          <w:highlight w:val="none"/>
        </w:rPr>
        <w:t>投产，业主颁发《最终验收证明》，之后进入为期</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年的系统缺陷责任期。</w:t>
      </w:r>
    </w:p>
    <w:p w14:paraId="5E8C7947">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系统详细进度要求</w:t>
      </w:r>
      <w:bookmarkEnd w:id="239"/>
      <w:bookmarkEnd w:id="240"/>
    </w:p>
    <w:p w14:paraId="0ECFD31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进度参考整体工程进度要求，由承包商根据</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建设特点进行细化。</w:t>
      </w:r>
    </w:p>
    <w:p w14:paraId="6987F7A1">
      <w:pPr>
        <w:widowControl w:val="0"/>
        <w:numPr>
          <w:ilvl w:val="0"/>
          <w:numId w:val="19"/>
        </w:numPr>
        <w:spacing w:line="360" w:lineRule="auto"/>
        <w:ind w:left="431" w:hanging="431" w:firstLineChars="0"/>
        <w:jc w:val="both"/>
        <w:outlineLvl w:val="1"/>
        <w:rPr>
          <w:rFonts w:hint="eastAsia" w:ascii="宋体" w:hAnsi="宋体" w:eastAsia="宋体" w:cs="宋体"/>
          <w:b/>
          <w:bCs/>
          <w:kern w:val="44"/>
          <w:sz w:val="24"/>
          <w:szCs w:val="24"/>
          <w:highlight w:val="none"/>
          <w:lang w:val="en-US" w:eastAsia="zh-CN" w:bidi="ar-SA"/>
        </w:rPr>
      </w:pPr>
      <w:bookmarkStart w:id="241" w:name="_Toc25179"/>
      <w:r>
        <w:rPr>
          <w:rFonts w:hint="eastAsia" w:ascii="宋体" w:hAnsi="宋体" w:eastAsia="宋体" w:cs="宋体"/>
          <w:b/>
          <w:bCs/>
          <w:kern w:val="44"/>
          <w:sz w:val="24"/>
          <w:szCs w:val="24"/>
          <w:highlight w:val="none"/>
          <w:lang w:val="en-US" w:eastAsia="zh-CN" w:bidi="ar-SA"/>
        </w:rPr>
        <w:t>总体技术要求</w:t>
      </w:r>
      <w:bookmarkEnd w:id="241"/>
    </w:p>
    <w:p w14:paraId="17A5D492">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42" w:name="_Toc12861"/>
      <w:r>
        <w:rPr>
          <w:rFonts w:hint="eastAsia" w:ascii="宋体" w:hAnsi="宋体" w:eastAsia="宋体" w:cs="宋体"/>
          <w:bCs/>
          <w:kern w:val="2"/>
          <w:sz w:val="24"/>
          <w:szCs w:val="24"/>
          <w:highlight w:val="none"/>
          <w:lang w:val="en-US" w:eastAsia="zh-CN" w:bidi="ar-SA"/>
        </w:rPr>
        <w:t>本项目承包商的技术责任</w:t>
      </w:r>
      <w:bookmarkEnd w:id="242"/>
    </w:p>
    <w:p w14:paraId="1B1492BB">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总体责任</w:t>
      </w:r>
    </w:p>
    <w:p w14:paraId="73969B90">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leftChars="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对用户需求进行充分、具体的调查和分析，设计开发出符合用户需求的应用软件，完成系统的安装调试、现场测试。同时对系统的安全可靠运行负有责任。</w:t>
      </w:r>
    </w:p>
    <w:p w14:paraId="013B5BD5">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leftChars="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为了保证系统能按时优质顺利实施成功，本项目承包商需要与业主、监理工程师及其他系统承包商一道，共同努力，协调完成好工程的各项工作。</w:t>
      </w:r>
    </w:p>
    <w:p w14:paraId="33AC62F9">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leftChars="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理解并严格执行机场企业数据总线承包商制定的接口规范，并按规范进行系统和业务处理的开发。系统保证其所负责数据的业务逻辑正确。</w:t>
      </w:r>
    </w:p>
    <w:p w14:paraId="1C0E91F5">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leftChars="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制定本项目与其它相关系统之间的接口数据规范，各系统承包商负责各自系统端的接口开发工作。本项目承包商须负责本项目工作范围内实施连接、调试、测试、开通等工作。本项目承包商对各系统的集成接口负有测试确认的责任，制定测试计划并出具测试确认报告。</w:t>
      </w:r>
    </w:p>
    <w:p w14:paraId="32F6A467">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leftChars="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与其他系统接口须考虑异常情况，具有故障恢复机制，有日志保存和错误提示处理功能。</w:t>
      </w:r>
    </w:p>
    <w:p w14:paraId="73E5F19D">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leftChars="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bookmarkStart w:id="243" w:name="_Hlk99130284"/>
      <w:r>
        <w:rPr>
          <w:rFonts w:hint="eastAsia" w:ascii="宋体" w:hAnsi="宋体" w:eastAsia="宋体" w:cs="宋体"/>
          <w:bCs/>
          <w:kern w:val="2"/>
          <w:sz w:val="24"/>
          <w:szCs w:val="24"/>
          <w:highlight w:val="none"/>
          <w:lang w:val="en-US" w:eastAsia="zh-CN" w:bidi="ar-SA"/>
        </w:rPr>
        <w:t>考虑本项目相关业务系统故障后对其它系统的影响和与其他系统的协调处理，制定本项目应急处理方案。</w:t>
      </w:r>
      <w:bookmarkEnd w:id="243"/>
    </w:p>
    <w:p w14:paraId="37867C38">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44" w:name="_Hlk99302497"/>
      <w:r>
        <w:rPr>
          <w:rFonts w:hint="eastAsia" w:ascii="宋体" w:hAnsi="宋体" w:eastAsia="宋体" w:cs="宋体"/>
          <w:bCs/>
          <w:kern w:val="2"/>
          <w:sz w:val="24"/>
          <w:szCs w:val="24"/>
          <w:highlight w:val="none"/>
          <w:lang w:val="en-US" w:eastAsia="zh-CN" w:bidi="ar-SA"/>
        </w:rPr>
        <w:t>需求调研分析</w:t>
      </w:r>
      <w:bookmarkEnd w:id="244"/>
    </w:p>
    <w:p w14:paraId="11976180">
      <w:pPr>
        <w:keepNext w:val="0"/>
        <w:keepLines w:val="0"/>
        <w:pageBreakBefore w:val="0"/>
        <w:widowControl w:val="0"/>
        <w:numPr>
          <w:ilvl w:val="3"/>
          <w:numId w:val="19"/>
        </w:numPr>
        <w:kinsoku/>
        <w:wordWrap/>
        <w:overflowPunct/>
        <w:topLinePunct w:val="0"/>
        <w:autoSpaceDE/>
        <w:autoSpaceDN/>
        <w:bidi w:val="0"/>
        <w:adjustRightInd/>
        <w:snapToGrid/>
        <w:spacing w:line="360" w:lineRule="auto"/>
        <w:ind w:left="0" w:firstLine="0" w:firstLineChars="0"/>
        <w:contextualSpacing/>
        <w:jc w:val="both"/>
        <w:textAlignment w:val="auto"/>
        <w:outlineLvl w:val="4"/>
        <w:rPr>
          <w:rFonts w:hint="eastAsia" w:ascii="宋体" w:hAnsi="宋体" w:eastAsia="宋体" w:cs="宋体"/>
          <w:bCs/>
          <w:kern w:val="2"/>
          <w:sz w:val="24"/>
          <w:szCs w:val="24"/>
          <w:highlight w:val="none"/>
          <w:lang w:val="en-US" w:eastAsia="zh-CN" w:bidi="ar-SA"/>
        </w:rPr>
      </w:pPr>
      <w:bookmarkStart w:id="245" w:name="_Hlk99302515"/>
      <w:r>
        <w:rPr>
          <w:rFonts w:hint="eastAsia" w:ascii="宋体" w:hAnsi="宋体" w:eastAsia="宋体" w:cs="宋体"/>
          <w:bCs/>
          <w:kern w:val="2"/>
          <w:sz w:val="24"/>
          <w:szCs w:val="24"/>
          <w:highlight w:val="none"/>
          <w:lang w:val="en-US" w:eastAsia="zh-CN" w:bidi="ar-SA"/>
        </w:rPr>
        <w:t>根据业主所提供的工程范围，对所有与本项目工程有关的用户进行详细的需求调研。</w:t>
      </w:r>
      <w:bookmarkEnd w:id="245"/>
      <w:bookmarkStart w:id="246" w:name="_Hlk99303172"/>
    </w:p>
    <w:bookmarkEnd w:id="246"/>
    <w:p w14:paraId="6227F63E">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47" w:name="_Toc101309431"/>
      <w:bookmarkEnd w:id="247"/>
      <w:bookmarkStart w:id="248" w:name="_Toc16662"/>
      <w:r>
        <w:rPr>
          <w:rFonts w:hint="eastAsia" w:ascii="宋体" w:hAnsi="宋体" w:eastAsia="宋体" w:cs="宋体"/>
          <w:bCs/>
          <w:kern w:val="2"/>
          <w:sz w:val="24"/>
          <w:szCs w:val="24"/>
          <w:highlight w:val="none"/>
          <w:lang w:val="en-US" w:eastAsia="zh-CN" w:bidi="ar-SA"/>
        </w:rPr>
        <w:t>系统总体原则</w:t>
      </w:r>
      <w:bookmarkEnd w:id="248"/>
    </w:p>
    <w:p w14:paraId="214DF409">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适用性原则</w:t>
      </w:r>
    </w:p>
    <w:p w14:paraId="5E15333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系统力求做到界面友好、简单易学、操作方便，系统从底层实现汉化，完全满足汉字操作、汉字标注等方面的要求。</w:t>
      </w:r>
    </w:p>
    <w:p w14:paraId="00C45EA4">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可靠性和安全性原则</w:t>
      </w:r>
    </w:p>
    <w:p w14:paraId="2F19B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在系统设计中，进行各种方案的比较和优化，保证系统稳定、可靠；同时，按照系统管理和使用的要求，设置严格的安全等级，确保系统安全。</w:t>
      </w:r>
    </w:p>
    <w:p w14:paraId="6A75C55F">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完备性原则</w:t>
      </w:r>
    </w:p>
    <w:p w14:paraId="76B0416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系统的功能体系和数据结构均应满足</w:t>
      </w:r>
      <w:r>
        <w:rPr>
          <w:rFonts w:hint="eastAsia" w:ascii="宋体" w:hAnsi="宋体" w:eastAsia="宋体" w:cs="宋体"/>
          <w:sz w:val="24"/>
          <w:szCs w:val="24"/>
          <w:highlight w:val="none"/>
          <w:lang w:val="en-US" w:eastAsia="zh-CN"/>
        </w:rPr>
        <w:t>四川省机场集团有限公司</w:t>
      </w:r>
      <w:r>
        <w:rPr>
          <w:rFonts w:hint="eastAsia" w:ascii="宋体" w:hAnsi="宋体" w:eastAsia="宋体" w:cs="宋体"/>
          <w:sz w:val="24"/>
          <w:szCs w:val="24"/>
          <w:highlight w:val="none"/>
        </w:rPr>
        <w:t>的规划、设计、建设，使用、维护维修管理工作各个时期的要求，同时满足其它部门对信息的查询检索、统计、制图和数据共享方面的需求。</w:t>
      </w:r>
    </w:p>
    <w:p w14:paraId="54AB5ED9">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先进性原则</w:t>
      </w:r>
    </w:p>
    <w:p w14:paraId="2136DFE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充分利用现有先进的可视化应用技术，结合计算机技术，信息工程技术，在软、硬件配置方面，充分考虑性能价格比的同时，着重考虑系统的先进性，采用国际新技术；在系统功能设计、程序算法设计等方面，立足于高起点，充分应用软件工程方面的新技术，实现系统的各项应用功能。</w:t>
      </w:r>
    </w:p>
    <w:p w14:paraId="7D51E5AC">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扩充性原则</w:t>
      </w:r>
    </w:p>
    <w:p w14:paraId="31BFB16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系统的功能模块和数据结构都是易于扩充的，能够满足系统未来发展和扩充的需要。</w:t>
      </w:r>
    </w:p>
    <w:p w14:paraId="05FCD3D8">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49" w:name="_Toc7163938"/>
      <w:bookmarkEnd w:id="249"/>
      <w:bookmarkStart w:id="250" w:name="_Toc101309434"/>
      <w:bookmarkEnd w:id="250"/>
      <w:bookmarkStart w:id="251" w:name="_Toc101309440"/>
      <w:bookmarkEnd w:id="251"/>
      <w:bookmarkStart w:id="252" w:name="_Toc7163939"/>
      <w:bookmarkEnd w:id="252"/>
      <w:bookmarkStart w:id="253" w:name="_Toc101309438"/>
      <w:bookmarkEnd w:id="253"/>
      <w:bookmarkStart w:id="254" w:name="_Toc101309447"/>
      <w:bookmarkEnd w:id="254"/>
      <w:bookmarkStart w:id="255" w:name="_Toc7163942"/>
      <w:bookmarkEnd w:id="255"/>
      <w:bookmarkStart w:id="256" w:name="_Toc7163936"/>
      <w:bookmarkEnd w:id="256"/>
      <w:bookmarkStart w:id="257" w:name="_Toc7163935"/>
      <w:bookmarkEnd w:id="257"/>
      <w:bookmarkStart w:id="258" w:name="_Toc101309441"/>
      <w:bookmarkEnd w:id="258"/>
      <w:bookmarkStart w:id="259" w:name="_Toc101309437"/>
      <w:bookmarkEnd w:id="259"/>
      <w:bookmarkStart w:id="260" w:name="_Toc7163933"/>
      <w:bookmarkEnd w:id="260"/>
      <w:bookmarkStart w:id="261" w:name="_Toc101309435"/>
      <w:bookmarkEnd w:id="261"/>
      <w:bookmarkStart w:id="262" w:name="_Toc7163940"/>
      <w:bookmarkEnd w:id="262"/>
      <w:bookmarkStart w:id="263" w:name="_Toc101309442"/>
      <w:bookmarkEnd w:id="263"/>
      <w:bookmarkStart w:id="264" w:name="_Toc101309446"/>
      <w:bookmarkEnd w:id="264"/>
      <w:bookmarkStart w:id="265" w:name="_Toc101309439"/>
      <w:bookmarkEnd w:id="265"/>
      <w:bookmarkStart w:id="266" w:name="_Toc7163932"/>
      <w:bookmarkEnd w:id="266"/>
      <w:bookmarkStart w:id="267" w:name="_Toc101309445"/>
      <w:bookmarkEnd w:id="267"/>
      <w:bookmarkStart w:id="268" w:name="_Toc101309443"/>
      <w:bookmarkEnd w:id="268"/>
      <w:bookmarkStart w:id="269" w:name="_Toc7163937"/>
      <w:bookmarkEnd w:id="269"/>
      <w:bookmarkStart w:id="270" w:name="_Toc7163941"/>
      <w:bookmarkEnd w:id="270"/>
      <w:bookmarkStart w:id="271" w:name="_Toc101309444"/>
      <w:bookmarkEnd w:id="271"/>
      <w:bookmarkStart w:id="272" w:name="_Toc101309436"/>
      <w:bookmarkEnd w:id="272"/>
      <w:bookmarkStart w:id="273" w:name="_Toc7163934"/>
      <w:bookmarkEnd w:id="273"/>
      <w:bookmarkStart w:id="274" w:name="_Toc12413"/>
      <w:bookmarkStart w:id="275" w:name="OLE_LINK3"/>
      <w:r>
        <w:rPr>
          <w:rFonts w:hint="eastAsia" w:ascii="宋体" w:hAnsi="宋体" w:eastAsia="宋体" w:cs="宋体"/>
          <w:bCs/>
          <w:kern w:val="2"/>
          <w:sz w:val="24"/>
          <w:szCs w:val="24"/>
          <w:highlight w:val="none"/>
          <w:lang w:val="en-US" w:eastAsia="zh-CN" w:bidi="ar-SA"/>
        </w:rPr>
        <w:t>系统性能要求</w:t>
      </w:r>
      <w:bookmarkEnd w:id="274"/>
    </w:p>
    <w:p w14:paraId="156F55D6">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系统应能够7X24小时连续正常运行，使用寿命不低于10年。</w:t>
      </w:r>
    </w:p>
    <w:p w14:paraId="3AF444C2">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系统具有足够的软件及硬件扩充能力，并且能随IT系统和业务的增长而增长。</w:t>
      </w:r>
    </w:p>
    <w:p w14:paraId="2FC83301">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系统应具备双机热备切换功能。</w:t>
      </w:r>
    </w:p>
    <w:p w14:paraId="7A203D1C">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以上性能要求在实施时如果出现矛盾和冲突，本项目承包商必须提出妥善的解决方案，报业主确认后实施，由此带来的任何损失和费用由本项目承包商承担。</w:t>
      </w:r>
    </w:p>
    <w:p w14:paraId="45C1C599">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76" w:name="_Toc98514472"/>
      <w:bookmarkStart w:id="277" w:name="_Toc2080"/>
      <w:bookmarkStart w:id="278" w:name="_Toc90393177"/>
      <w:r>
        <w:rPr>
          <w:rFonts w:hint="eastAsia" w:ascii="宋体" w:hAnsi="宋体" w:eastAsia="宋体" w:cs="宋体"/>
          <w:bCs/>
          <w:kern w:val="2"/>
          <w:sz w:val="24"/>
          <w:szCs w:val="24"/>
          <w:highlight w:val="none"/>
          <w:lang w:val="en-US" w:eastAsia="zh-CN" w:bidi="ar-SA"/>
        </w:rPr>
        <w:t>本项目业务系统安全要求</w:t>
      </w:r>
      <w:bookmarkEnd w:id="276"/>
      <w:bookmarkEnd w:id="277"/>
      <w:bookmarkEnd w:id="278"/>
    </w:p>
    <w:p w14:paraId="33C1BAF1">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79" w:name="_Toc90393178"/>
      <w:r>
        <w:rPr>
          <w:rFonts w:hint="eastAsia" w:ascii="宋体" w:hAnsi="宋体" w:eastAsia="宋体" w:cs="宋体"/>
          <w:bCs/>
          <w:kern w:val="2"/>
          <w:sz w:val="24"/>
          <w:szCs w:val="24"/>
          <w:highlight w:val="none"/>
          <w:lang w:val="en-US" w:eastAsia="zh-CN" w:bidi="ar-SA"/>
        </w:rPr>
        <w:t>系统应用用户应按规范存储用户相关信息。</w:t>
      </w:r>
      <w:bookmarkEnd w:id="279"/>
    </w:p>
    <w:p w14:paraId="5C14968E">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80" w:name="_Toc90393179"/>
      <w:r>
        <w:rPr>
          <w:rFonts w:hint="eastAsia" w:ascii="宋体" w:hAnsi="宋体" w:eastAsia="宋体" w:cs="宋体"/>
          <w:bCs/>
          <w:kern w:val="2"/>
          <w:sz w:val="24"/>
          <w:szCs w:val="24"/>
          <w:highlight w:val="none"/>
          <w:lang w:val="en-US" w:eastAsia="zh-CN" w:bidi="ar-SA"/>
        </w:rPr>
        <w:t>系统应具备配置口令及策略的功能。包括：密码生成、强制口令历史、口令最长使用期限、口令最短使用期限、口令长度最小值、口令必须符合复杂性等要求。</w:t>
      </w:r>
      <w:bookmarkEnd w:id="280"/>
    </w:p>
    <w:p w14:paraId="45484A77">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81" w:name="_Toc90393180"/>
      <w:r>
        <w:rPr>
          <w:rFonts w:hint="eastAsia" w:ascii="宋体" w:hAnsi="宋体" w:eastAsia="宋体" w:cs="宋体"/>
          <w:bCs/>
          <w:kern w:val="2"/>
          <w:sz w:val="24"/>
          <w:szCs w:val="24"/>
          <w:highlight w:val="none"/>
          <w:lang w:val="en-US" w:eastAsia="zh-CN" w:bidi="ar-SA"/>
        </w:rPr>
        <w:t>系统用户登录认证应预留支持第三方认证系统，应能确保只有注册用户才可以登录系统，且登录认证过程不能被绕过，如果用户登录失败，系统需根据配置策略，采取结束会话、限制非法登录次数和自动退出等措施，来保证用户账号及鉴别信息不会被猜解以及系统资源不会被恶意占用。</w:t>
      </w:r>
      <w:bookmarkEnd w:id="281"/>
    </w:p>
    <w:p w14:paraId="2B1A1733">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82" w:name="_Toc90393181"/>
      <w:r>
        <w:rPr>
          <w:rFonts w:hint="eastAsia" w:ascii="宋体" w:hAnsi="宋体" w:eastAsia="宋体" w:cs="宋体"/>
          <w:bCs/>
          <w:kern w:val="2"/>
          <w:sz w:val="24"/>
          <w:szCs w:val="24"/>
          <w:highlight w:val="none"/>
          <w:lang w:val="en-US" w:eastAsia="zh-CN" w:bidi="ar-SA"/>
        </w:rPr>
        <w:t>系统应采用基于角色的授权机制，对于不同的角色分配不同应用系统的访问权限，且权限可灵活分配。</w:t>
      </w:r>
      <w:bookmarkEnd w:id="282"/>
    </w:p>
    <w:p w14:paraId="22299C26">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83" w:name="_Toc90393182"/>
      <w:r>
        <w:rPr>
          <w:rFonts w:hint="eastAsia" w:ascii="宋体" w:hAnsi="宋体" w:eastAsia="宋体" w:cs="宋体"/>
          <w:bCs/>
          <w:kern w:val="2"/>
          <w:sz w:val="24"/>
          <w:szCs w:val="24"/>
          <w:highlight w:val="none"/>
          <w:lang w:val="en-US" w:eastAsia="zh-CN" w:bidi="ar-SA"/>
        </w:rPr>
        <w:t>系统应能够记录系统用户的访问过程，同时可将系统日志提供于第三方的日志审计工具以备后续出现问题进行事后追溯和责任追究提供实证。</w:t>
      </w:r>
      <w:bookmarkEnd w:id="283"/>
    </w:p>
    <w:p w14:paraId="211FC0E4">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84" w:name="_Toc90393184"/>
      <w:r>
        <w:rPr>
          <w:rFonts w:hint="eastAsia" w:ascii="宋体" w:hAnsi="宋体" w:eastAsia="宋体" w:cs="宋体"/>
          <w:bCs/>
          <w:kern w:val="2"/>
          <w:sz w:val="24"/>
          <w:szCs w:val="24"/>
          <w:highlight w:val="none"/>
          <w:lang w:val="en-US" w:eastAsia="zh-CN" w:bidi="ar-SA"/>
        </w:rPr>
        <w:t>系统开发阶段，应满足开发编码的安全要求，降低编码不当而产生的安全漏洞或隐患。包括：避免使用程序以外的嵌入在代码中的SQL语句调用；正式运行之前，必须删除所有开发的注释代码；所有为用户显示的错误信息都不应该暴露任何关于系统、网络或应用程序的敏感信息；对于web应用，不得在URL上暴露任何重要信息，例如密码、服务器名称、IP地址或者文件系统路径。</w:t>
      </w:r>
      <w:bookmarkEnd w:id="284"/>
    </w:p>
    <w:p w14:paraId="15A458E9">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系统须支持通过完善的备份恢复策略、安全控制机制、运行管理监控和故障处理手段来保障系统的安全、稳定。系统各类记录完整，便于监督管理和责任追究。</w:t>
      </w:r>
    </w:p>
    <w:p w14:paraId="66393AE7">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系统应依据安全策略控制主体对客体的访问；自主访问控制的覆盖范围应包括与信息安全直接相关的主体、客体及它们之间的操作；自主访问控制的粒度应达到主体为用户级，客体为文件、数据库表级；应由授权主体设置对客体访问和操作的权限；应严格限制默认用户的访问权限。</w:t>
      </w:r>
    </w:p>
    <w:p w14:paraId="3EBCA144">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85" w:name="_Toc101309451"/>
      <w:bookmarkEnd w:id="285"/>
      <w:bookmarkStart w:id="286" w:name="_Toc25249"/>
      <w:r>
        <w:rPr>
          <w:rFonts w:hint="eastAsia" w:ascii="宋体" w:hAnsi="宋体" w:eastAsia="宋体" w:cs="宋体"/>
          <w:bCs/>
          <w:kern w:val="2"/>
          <w:sz w:val="24"/>
          <w:szCs w:val="24"/>
          <w:highlight w:val="none"/>
          <w:lang w:val="en-US" w:eastAsia="zh-CN" w:bidi="ar-SA"/>
        </w:rPr>
        <w:t>数据管控要求</w:t>
      </w:r>
      <w:bookmarkEnd w:id="286"/>
    </w:p>
    <w:p w14:paraId="40C3FE53">
      <w:pPr>
        <w:spacing w:line="360" w:lineRule="auto"/>
        <w:ind w:firstLine="480" w:firstLineChars="200"/>
        <w:textAlignment w:val="top"/>
        <w:rPr>
          <w:rFonts w:hint="eastAsia" w:ascii="宋体" w:hAnsi="宋体" w:eastAsia="宋体" w:cs="宋体"/>
          <w:sz w:val="24"/>
          <w:szCs w:val="24"/>
          <w:highlight w:val="none"/>
        </w:rPr>
      </w:pPr>
      <w:r>
        <w:rPr>
          <w:rFonts w:hint="eastAsia" w:ascii="宋体" w:hAnsi="宋体" w:eastAsia="宋体" w:cs="宋体"/>
          <w:sz w:val="24"/>
          <w:szCs w:val="24"/>
          <w:highlight w:val="none"/>
        </w:rPr>
        <w:t>数据是</w:t>
      </w:r>
      <w:r>
        <w:rPr>
          <w:rFonts w:hint="eastAsia" w:ascii="宋体" w:hAnsi="宋体" w:eastAsia="宋体" w:cs="宋体"/>
          <w:sz w:val="24"/>
          <w:szCs w:val="24"/>
          <w:highlight w:val="none"/>
          <w:lang w:val="en-US" w:eastAsia="zh-CN"/>
        </w:rPr>
        <w:t>四川省机场集团航空地面服务有限公司</w:t>
      </w:r>
      <w:r>
        <w:rPr>
          <w:rFonts w:hint="eastAsia" w:ascii="宋体" w:hAnsi="宋体" w:eastAsia="宋体" w:cs="宋体"/>
          <w:sz w:val="24"/>
          <w:szCs w:val="24"/>
          <w:highlight w:val="none"/>
        </w:rPr>
        <w:t>的核心资产，数据的价值和风险应被有效管控，实现数据清洁、可视、共享。</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承包商需遵循以下要求：</w:t>
      </w:r>
    </w:p>
    <w:p w14:paraId="300EB4D4">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87" w:name="_Toc90393187"/>
      <w:r>
        <w:rPr>
          <w:rFonts w:hint="eastAsia" w:ascii="宋体" w:hAnsi="宋体" w:eastAsia="宋体" w:cs="宋体"/>
          <w:bCs/>
          <w:kern w:val="2"/>
          <w:sz w:val="24"/>
          <w:szCs w:val="24"/>
          <w:highlight w:val="none"/>
          <w:lang w:val="en-US" w:eastAsia="zh-CN" w:bidi="ar-SA"/>
        </w:rPr>
        <w:t>本项目承包商拟建设的业务系统在开发实施过程中（系统分析、系统设计、系统实施）须按招标人及监理机构的要求提交各类成果物，按招标人制定的系统开发审议及实施处理流程完成项目实施工作。</w:t>
      </w:r>
      <w:bookmarkEnd w:id="287"/>
    </w:p>
    <w:p w14:paraId="6888B57D">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本项目承包商在设计和开发阶段需严格遵从，确保对集团数据中心系统、集团数据中心、天府机场及双流机场其他系统提供的数据符合各数据管理单位对数据治理要求。</w:t>
      </w:r>
    </w:p>
    <w:p w14:paraId="15753580">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本项目承包商应根据项目需求配合集团数据中心系统确定数据同步规则，分析各种数据需要达到的同步频率从实时、准实时到天、月不等，并针对不同的同步频率需求结合每次同步的数据量来选择同步方式。</w:t>
      </w:r>
    </w:p>
    <w:p w14:paraId="3C7C922A">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本项目承包商在集成引入其他非本项目产生的数据源时，应优先复用集团数据中心、天府机场数据中心及双流机场数据中心系统的数据服务能力，避免点对点的跨系统数据交互。在集团数据中心、天府机场数据中心及双流机场数据中心系统数据服务能力无法满足的情况下，需说明数据服务需求内容，并遵循机场企业数据总线的相关接口标准进行数据获取。</w:t>
      </w:r>
    </w:p>
    <w:p w14:paraId="32FDF81B">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本项目承包商应遵循业主的数据安全管理制度及规范要求，针对不同密级数据在使用过程中有恰当的认证、授权、访问、存储、传输、审计等安全防护措施。</w:t>
      </w:r>
    </w:p>
    <w:p w14:paraId="021141D1">
      <w:pPr>
        <w:widowControl w:val="0"/>
        <w:numPr>
          <w:ilvl w:val="0"/>
          <w:numId w:val="19"/>
        </w:numPr>
        <w:spacing w:line="360" w:lineRule="auto"/>
        <w:ind w:left="431" w:hanging="431" w:firstLineChars="0"/>
        <w:jc w:val="both"/>
        <w:outlineLvl w:val="1"/>
        <w:rPr>
          <w:rFonts w:hint="eastAsia" w:ascii="宋体" w:hAnsi="宋体" w:eastAsia="宋体" w:cs="宋体"/>
          <w:b/>
          <w:bCs/>
          <w:kern w:val="44"/>
          <w:sz w:val="24"/>
          <w:szCs w:val="24"/>
          <w:highlight w:val="none"/>
          <w:lang w:val="en-US" w:eastAsia="zh-CN" w:bidi="ar-SA"/>
        </w:rPr>
      </w:pPr>
      <w:bookmarkStart w:id="288" w:name="_Toc30229"/>
      <w:r>
        <w:rPr>
          <w:rFonts w:hint="eastAsia" w:ascii="宋体" w:hAnsi="宋体" w:eastAsia="宋体" w:cs="宋体"/>
          <w:b/>
          <w:bCs/>
          <w:kern w:val="44"/>
          <w:sz w:val="24"/>
          <w:szCs w:val="24"/>
          <w:highlight w:val="none"/>
          <w:lang w:val="en-US" w:eastAsia="zh-CN" w:bidi="ar-SA"/>
        </w:rPr>
        <w:t>详细技术要求</w:t>
      </w:r>
      <w:bookmarkEnd w:id="288"/>
    </w:p>
    <w:bookmarkEnd w:id="275"/>
    <w:p w14:paraId="339E58F1">
      <w:pPr>
        <w:keepNext/>
        <w:keepLines/>
        <w:widowControl w:val="0"/>
        <w:numPr>
          <w:ilvl w:val="1"/>
          <w:numId w:val="19"/>
        </w:numPr>
        <w:spacing w:line="360" w:lineRule="auto"/>
        <w:ind w:firstLine="0" w:firstLineChars="0"/>
        <w:jc w:val="both"/>
        <w:outlineLvl w:val="2"/>
        <w:rPr>
          <w:rFonts w:hint="eastAsia" w:ascii="宋体" w:hAnsi="宋体" w:eastAsia="宋体" w:cs="宋体"/>
          <w:bCs/>
          <w:kern w:val="2"/>
          <w:sz w:val="24"/>
          <w:szCs w:val="24"/>
          <w:highlight w:val="none"/>
          <w:lang w:val="en-US" w:eastAsia="zh-CN" w:bidi="ar-SA"/>
        </w:rPr>
      </w:pPr>
      <w:bookmarkStart w:id="289" w:name="_Toc151721393"/>
      <w:bookmarkEnd w:id="289"/>
      <w:bookmarkStart w:id="290" w:name="_Toc15681"/>
      <w:r>
        <w:rPr>
          <w:rFonts w:hint="eastAsia" w:ascii="宋体" w:hAnsi="宋体" w:eastAsia="宋体" w:cs="宋体"/>
          <w:bCs/>
          <w:kern w:val="2"/>
          <w:sz w:val="24"/>
          <w:szCs w:val="24"/>
          <w:highlight w:val="none"/>
          <w:lang w:val="en-US" w:eastAsia="zh-CN" w:bidi="ar-SA"/>
        </w:rPr>
        <w:t>总体架构设计</w:t>
      </w:r>
      <w:bookmarkEnd w:id="290"/>
    </w:p>
    <w:p w14:paraId="640DB935">
      <w:pPr>
        <w:widowControl w:val="0"/>
        <w:numPr>
          <w:ilvl w:val="2"/>
          <w:numId w:val="19"/>
        </w:numPr>
        <w:spacing w:line="360" w:lineRule="auto"/>
        <w:ind w:firstLine="0" w:firstLineChars="0"/>
        <w:contextualSpacing/>
        <w:jc w:val="both"/>
        <w:outlineLvl w:val="3"/>
        <w:rPr>
          <w:rFonts w:hint="eastAsia" w:ascii="宋体" w:hAnsi="宋体" w:eastAsia="宋体" w:cs="宋体"/>
          <w:bCs/>
          <w:kern w:val="2"/>
          <w:sz w:val="24"/>
          <w:szCs w:val="24"/>
          <w:highlight w:val="none"/>
          <w:lang w:val="en-US" w:eastAsia="zh-CN" w:bidi="ar-SA"/>
        </w:rPr>
      </w:pPr>
      <w:bookmarkStart w:id="291" w:name="_Toc23566"/>
      <w:bookmarkStart w:id="292" w:name="_Toc14883"/>
      <w:r>
        <w:rPr>
          <w:rFonts w:hint="eastAsia" w:ascii="宋体" w:hAnsi="宋体" w:eastAsia="宋体" w:cs="宋体"/>
          <w:bCs/>
          <w:kern w:val="2"/>
          <w:sz w:val="24"/>
          <w:szCs w:val="24"/>
          <w:highlight w:val="none"/>
          <w:lang w:val="en-US" w:eastAsia="zh-CN" w:bidi="ar-SA"/>
        </w:rPr>
        <w:t>架构概述</w:t>
      </w:r>
      <w:bookmarkEnd w:id="291"/>
      <w:bookmarkEnd w:id="292"/>
    </w:p>
    <w:p w14:paraId="3AEC6E6F">
      <w:pPr>
        <w:spacing w:line="360" w:lineRule="auto"/>
        <w:ind w:firstLine="480" w:firstLineChars="200"/>
        <w:rPr>
          <w:sz w:val="24"/>
          <w:szCs w:val="24"/>
          <w:highlight w:val="none"/>
        </w:rPr>
      </w:pPr>
      <w:r>
        <w:rPr>
          <w:sz w:val="24"/>
          <w:szCs w:val="24"/>
          <w:highlight w:val="none"/>
        </w:rPr>
        <w:drawing>
          <wp:inline distT="0" distB="0" distL="114300" distR="114300">
            <wp:extent cx="5274945" cy="2444115"/>
            <wp:effectExtent l="0" t="0" r="825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274945" cy="2444115"/>
                    </a:xfrm>
                    <a:prstGeom prst="rect">
                      <a:avLst/>
                    </a:prstGeom>
                    <a:noFill/>
                    <a:ln>
                      <a:noFill/>
                    </a:ln>
                  </pic:spPr>
                </pic:pic>
              </a:graphicData>
            </a:graphic>
          </wp:inline>
        </w:drawing>
      </w:r>
    </w:p>
    <w:p w14:paraId="42A3C810">
      <w:pPr>
        <w:widowControl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bookmarkStart w:id="293" w:name="heading_12"/>
      <w:r>
        <w:rPr>
          <w:rFonts w:hint="eastAsia" w:ascii="宋体" w:hAnsi="宋体" w:eastAsia="宋体" w:cs="宋体"/>
          <w:kern w:val="2"/>
          <w:sz w:val="24"/>
          <w:szCs w:val="24"/>
          <w:highlight w:val="none"/>
          <w:lang w:val="en-US" w:eastAsia="zh-CN" w:bidi="ar-SA"/>
        </w:rPr>
        <w:t>1、海关</w:t>
      </w:r>
      <w:bookmarkEnd w:id="293"/>
      <w:r>
        <w:rPr>
          <w:rFonts w:hint="eastAsia" w:ascii="宋体" w:hAnsi="宋体" w:eastAsia="宋体" w:cs="宋体"/>
          <w:kern w:val="2"/>
          <w:sz w:val="24"/>
          <w:szCs w:val="24"/>
          <w:highlight w:val="none"/>
          <w:lang w:val="en-US" w:eastAsia="zh-CN" w:bidi="ar-SA"/>
        </w:rPr>
        <w:t>物流监控综合管理平台：依托海关物流监控综合管理平台，承担审批、监管、跟踪、预警等核心职能。</w:t>
      </w:r>
      <w:bookmarkStart w:id="294" w:name="heading_13"/>
    </w:p>
    <w:bookmarkEnd w:id="294"/>
    <w:p w14:paraId="0419799D">
      <w:pPr>
        <w:widowControl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2、货站生产系统：负责业务申报、状态控制、入库信息上传等现场作业。</w:t>
      </w:r>
      <w:bookmarkStart w:id="295" w:name="heading_14"/>
    </w:p>
    <w:p w14:paraId="47947871">
      <w:pPr>
        <w:widowControl w:val="0"/>
        <w:bidi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w:t>
      </w:r>
      <w:bookmarkEnd w:id="295"/>
      <w:r>
        <w:rPr>
          <w:rFonts w:hint="eastAsia" w:ascii="宋体" w:hAnsi="宋体" w:eastAsia="宋体" w:cs="宋体"/>
          <w:kern w:val="2"/>
          <w:sz w:val="24"/>
          <w:szCs w:val="24"/>
          <w:highlight w:val="none"/>
          <w:lang w:val="en-US" w:eastAsia="zh-CN" w:bidi="ar-SA"/>
        </w:rPr>
        <w:t>数据传输：继续沿用现有机场专线网络与海关物流监控综合管理平台联网，保障数据传输的安全性、实时性与稳定性，避免数据泄露或传输延迟。</w:t>
      </w:r>
    </w:p>
    <w:p w14:paraId="73C7FEAC">
      <w:pPr>
        <w:spacing w:line="360" w:lineRule="auto"/>
        <w:ind w:firstLine="480" w:firstLineChars="200"/>
        <w:rPr>
          <w:rFonts w:hint="eastAsia" w:ascii="宋体" w:hAnsi="宋体" w:eastAsia="宋体" w:cs="宋体"/>
          <w:sz w:val="24"/>
          <w:szCs w:val="24"/>
          <w:highlight w:val="none"/>
          <w:lang w:val="en-US" w:eastAsia="zh-CN"/>
        </w:rPr>
      </w:pPr>
    </w:p>
    <w:p w14:paraId="5C36013F">
      <w:pPr>
        <w:widowControl w:val="0"/>
        <w:numPr>
          <w:ilvl w:val="2"/>
          <w:numId w:val="19"/>
        </w:numPr>
        <w:spacing w:line="360" w:lineRule="auto"/>
        <w:ind w:firstLine="0" w:firstLineChars="0"/>
        <w:contextualSpacing/>
        <w:jc w:val="both"/>
        <w:outlineLvl w:val="3"/>
        <w:rPr>
          <w:rFonts w:hint="eastAsia" w:ascii="宋体" w:hAnsi="宋体" w:eastAsia="宋体" w:cs="宋体"/>
          <w:bCs/>
          <w:color w:val="auto"/>
          <w:kern w:val="2"/>
          <w:sz w:val="24"/>
          <w:szCs w:val="24"/>
          <w:highlight w:val="none"/>
          <w:lang w:val="en-US" w:eastAsia="zh-CN" w:bidi="ar-SA"/>
        </w:rPr>
      </w:pPr>
      <w:bookmarkStart w:id="296" w:name="_Toc17319"/>
      <w:bookmarkStart w:id="297" w:name="_Toc18565"/>
      <w:r>
        <w:rPr>
          <w:rFonts w:hint="eastAsia" w:ascii="宋体" w:hAnsi="宋体" w:eastAsia="宋体" w:cs="宋体"/>
          <w:bCs/>
          <w:kern w:val="2"/>
          <w:sz w:val="24"/>
          <w:szCs w:val="24"/>
          <w:highlight w:val="none"/>
          <w:lang w:val="en-US" w:eastAsia="zh-CN" w:bidi="ar-SA"/>
        </w:rPr>
        <w:t>整体技术架构</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96"/>
      <w:bookmarkEnd w:id="297"/>
    </w:p>
    <w:p w14:paraId="76120785">
      <w:pPr>
        <w:widowControl w:val="0"/>
        <w:spacing w:after="120" w:line="360" w:lineRule="auto"/>
        <w:ind w:firstLine="480" w:firstLineChars="200"/>
        <w:jc w:val="both"/>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本次项目涉及</w:t>
      </w:r>
      <w:r>
        <w:rPr>
          <w:rFonts w:hint="eastAsia" w:ascii="宋体" w:hAnsi="宋体" w:eastAsia="宋体" w:cs="宋体"/>
          <w:kern w:val="2"/>
          <w:sz w:val="24"/>
          <w:szCs w:val="24"/>
          <w:highlight w:val="none"/>
          <w:lang w:val="en-US" w:eastAsia="zh-CN" w:bidi="ar-SA"/>
        </w:rPr>
        <w:t>海关物流监控综合管理平台优化和</w:t>
      </w:r>
      <w:r>
        <w:rPr>
          <w:rFonts w:hint="eastAsia" w:ascii="宋体" w:hAnsi="宋体" w:eastAsia="宋体" w:cs="宋体"/>
          <w:color w:val="auto"/>
          <w:kern w:val="2"/>
          <w:sz w:val="24"/>
          <w:szCs w:val="24"/>
          <w:highlight w:val="none"/>
          <w:shd w:val="clear" w:color="auto" w:fill="auto"/>
          <w:lang w:val="en-US" w:eastAsia="zh-CN" w:bidi="ar-SA"/>
        </w:rPr>
        <w:t>两场货运生产系统升级改造部分，在遵守系统已有技术架构前提下，符合海关与机场集团相关管理要求和资源规划要求进行规划和设计。</w:t>
      </w:r>
    </w:p>
    <w:p w14:paraId="72346167">
      <w:pPr>
        <w:numPr>
          <w:ilvl w:val="2"/>
          <w:numId w:val="19"/>
        </w:numPr>
        <w:spacing w:line="360" w:lineRule="auto"/>
        <w:ind w:left="-720" w:firstLine="720" w:firstLineChars="300"/>
        <w:contextualSpacing/>
        <w:outlineLvl w:val="3"/>
        <w:rPr>
          <w:rFonts w:hint="eastAsia" w:ascii="宋体" w:hAnsi="宋体" w:cs="宋体"/>
          <w:bCs/>
          <w:sz w:val="24"/>
          <w:szCs w:val="24"/>
          <w:highlight w:val="none"/>
        </w:rPr>
      </w:pPr>
      <w:r>
        <w:rPr>
          <w:rFonts w:hint="eastAsia" w:ascii="宋体" w:hAnsi="宋体" w:cs="宋体"/>
          <w:bCs/>
          <w:sz w:val="24"/>
          <w:szCs w:val="24"/>
          <w:highlight w:val="none"/>
        </w:rPr>
        <w:t>设备材料规格及要求</w:t>
      </w:r>
    </w:p>
    <w:p w14:paraId="19650FC1">
      <w:pPr>
        <w:numPr>
          <w:ilvl w:val="3"/>
          <w:numId w:val="19"/>
        </w:numPr>
        <w:tabs>
          <w:tab w:val="left" w:pos="1003"/>
          <w:tab w:val="clear" w:pos="864"/>
        </w:tabs>
        <w:spacing w:line="360" w:lineRule="auto"/>
        <w:ind w:firstLine="0" w:firstLineChars="0"/>
        <w:contextualSpacing/>
        <w:outlineLvl w:val="4"/>
        <w:rPr>
          <w:rFonts w:hint="eastAsia" w:ascii="宋体" w:hAnsi="宋体" w:cs="宋体"/>
          <w:bCs/>
          <w:sz w:val="24"/>
          <w:szCs w:val="24"/>
          <w:highlight w:val="none"/>
        </w:rPr>
      </w:pPr>
      <w:r>
        <w:rPr>
          <w:rFonts w:hint="eastAsia" w:ascii="宋体" w:hAnsi="宋体" w:cs="宋体"/>
          <w:bCs/>
          <w:sz w:val="24"/>
          <w:szCs w:val="24"/>
          <w:highlight w:val="none"/>
        </w:rPr>
        <w:t>系统功能要求</w:t>
      </w:r>
    </w:p>
    <w:p w14:paraId="4F8FFCA7">
      <w:pPr>
        <w:numPr>
          <w:ilvl w:val="4"/>
          <w:numId w:val="19"/>
        </w:numPr>
        <w:tabs>
          <w:tab w:val="left" w:pos="1003"/>
          <w:tab w:val="clear" w:pos="284"/>
        </w:tabs>
        <w:spacing w:line="360" w:lineRule="auto"/>
        <w:ind w:left="-442" w:firstLine="720" w:firstLineChars="300"/>
        <w:contextualSpacing/>
        <w:outlineLvl w:val="4"/>
        <w:rPr>
          <w:rFonts w:hint="eastAsia" w:ascii="宋体" w:hAnsi="宋体" w:cs="宋体"/>
          <w:bCs/>
          <w:sz w:val="24"/>
          <w:szCs w:val="24"/>
          <w:highlight w:val="none"/>
          <w:lang w:val="sv-SE"/>
        </w:rPr>
      </w:pPr>
      <w:r>
        <w:rPr>
          <w:rFonts w:hint="eastAsia" w:ascii="宋体" w:hAnsi="宋体" w:cs="宋体"/>
          <w:bCs/>
          <w:sz w:val="24"/>
          <w:szCs w:val="24"/>
          <w:highlight w:val="none"/>
          <w:lang w:val="sv-SE"/>
        </w:rPr>
        <w:t>海关物流监控综合管理平台</w:t>
      </w:r>
      <w:r>
        <w:rPr>
          <w:rFonts w:hint="eastAsia" w:ascii="宋体" w:hAnsi="宋体" w:cs="宋体"/>
          <w:bCs/>
          <w:sz w:val="24"/>
          <w:szCs w:val="24"/>
          <w:highlight w:val="none"/>
          <w:lang w:val="en-US" w:eastAsia="zh-CN"/>
        </w:rPr>
        <w:t>升级</w:t>
      </w:r>
      <w:r>
        <w:rPr>
          <w:rFonts w:hint="eastAsia" w:ascii="宋体" w:hAnsi="宋体" w:cs="宋体"/>
          <w:bCs/>
          <w:sz w:val="24"/>
          <w:szCs w:val="24"/>
          <w:highlight w:val="none"/>
          <w:lang w:val="sv-SE"/>
        </w:rPr>
        <w:t>（参数）</w:t>
      </w:r>
    </w:p>
    <w:p w14:paraId="32DBB15E">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0" w:firstLineChars="0"/>
        <w:jc w:val="both"/>
        <w:textAlignment w:val="auto"/>
        <w:outlineLvl w:val="5"/>
        <w:rPr>
          <w:rFonts w:hint="eastAsia" w:ascii="宋体" w:hAnsi="宋体" w:eastAsia="宋体" w:cs="宋体"/>
          <w:bCs/>
          <w:kern w:val="2"/>
          <w:sz w:val="24"/>
          <w:szCs w:val="24"/>
          <w:highlight w:val="none"/>
          <w:shd w:val="clear" w:color="auto" w:fill="auto"/>
          <w:lang w:val="en-US" w:eastAsia="zh-CN" w:bidi="ar-SA"/>
        </w:rPr>
      </w:pPr>
      <w:bookmarkStart w:id="298" w:name="heading_30"/>
      <w:r>
        <w:rPr>
          <w:rFonts w:hint="eastAsia" w:ascii="宋体" w:hAnsi="宋体" w:eastAsia="宋体" w:cs="宋体"/>
          <w:bCs/>
          <w:kern w:val="2"/>
          <w:sz w:val="24"/>
          <w:szCs w:val="24"/>
          <w:highlight w:val="none"/>
          <w:shd w:val="clear" w:color="auto" w:fill="auto"/>
          <w:lang w:val="en-US" w:eastAsia="zh-CN" w:bidi="ar-SA"/>
        </w:rPr>
        <w:t>底层数据结构与接口升级</w:t>
      </w:r>
      <w:bookmarkEnd w:id="298"/>
      <w:r>
        <w:rPr>
          <w:rFonts w:hint="eastAsia" w:ascii="宋体" w:hAnsi="宋体" w:cs="宋体"/>
          <w:bCs/>
          <w:kern w:val="2"/>
          <w:sz w:val="24"/>
          <w:szCs w:val="24"/>
          <w:highlight w:val="none"/>
          <w:shd w:val="clear" w:color="auto" w:fill="auto"/>
          <w:lang w:val="en-US" w:eastAsia="zh-CN" w:bidi="ar-SA"/>
        </w:rPr>
        <w:t>要求</w:t>
      </w:r>
    </w:p>
    <w:p w14:paraId="0C26AE9A">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满足跨电、普货等多类型货物，本地清关、联运中转、转关等多种通关方式的国际空侧中转，满足天府国际机场货运区其余货站通过统一接口提交申请单、入库单、状态变更等数据的场景，满足现有货站已部署接口的平滑过渡，确保系统升级期间业务不中断，机场货站、国航货站、川航货站等多货站的空侧转运业务数据统一采集与管理。</w:t>
      </w:r>
    </w:p>
    <w:p w14:paraId="1E37801C">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eastAsia="宋体" w:cs="宋体"/>
          <w:bCs/>
          <w:sz w:val="24"/>
          <w:szCs w:val="24"/>
          <w:highlight w:val="none"/>
          <w:shd w:val="clear" w:color="auto" w:fill="auto"/>
          <w:lang w:val="en-US" w:eastAsia="zh-CN"/>
        </w:rPr>
      </w:pPr>
      <w:r>
        <w:rPr>
          <w:rFonts w:hint="eastAsia" w:ascii="宋体" w:hAnsi="宋体" w:eastAsia="宋体" w:cs="宋体"/>
          <w:bCs/>
          <w:sz w:val="24"/>
          <w:szCs w:val="24"/>
          <w:highlight w:val="none"/>
          <w:shd w:val="clear" w:color="auto" w:fill="auto"/>
          <w:lang w:val="en-US" w:eastAsia="zh-CN"/>
        </w:rPr>
        <w:t>空侧中转业务多维度统计查询功能要求</w:t>
      </w:r>
    </w:p>
    <w:p w14:paraId="0E633718">
      <w:pPr>
        <w:spacing w:line="360" w:lineRule="auto"/>
        <w:ind w:firstLine="480" w:firstLineChars="200"/>
        <w:rPr>
          <w:rFonts w:hint="eastAsia" w:ascii="宋体" w:hAnsi="宋体" w:cs="宋体"/>
          <w:sz w:val="24"/>
          <w:szCs w:val="24"/>
          <w:highlight w:val="none"/>
          <w:lang w:val="en-US" w:eastAsia="zh-CN"/>
        </w:rPr>
      </w:pPr>
      <w:r>
        <w:rPr>
          <w:rFonts w:hint="eastAsia" w:ascii="宋体" w:hAnsi="宋体" w:eastAsia="宋体" w:cs="宋体"/>
          <w:sz w:val="24"/>
          <w:szCs w:val="24"/>
          <w:highlight w:val="none"/>
          <w:lang w:val="en-US" w:eastAsia="zh-CN"/>
        </w:rPr>
        <w:t>满足海关对空侧中转业务按照货站、业务方式、通关方式、货物类型、时间等进行多维度查询统计。</w:t>
      </w:r>
    </w:p>
    <w:p w14:paraId="1332258F">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cs="宋体"/>
          <w:bCs/>
          <w:sz w:val="24"/>
          <w:szCs w:val="24"/>
          <w:highlight w:val="none"/>
          <w:shd w:val="clear" w:color="auto" w:fill="auto"/>
          <w:lang w:val="en-US" w:eastAsia="zh-CN"/>
        </w:rPr>
      </w:pPr>
      <w:r>
        <w:rPr>
          <w:rFonts w:hint="eastAsia" w:ascii="宋体" w:hAnsi="宋体" w:eastAsia="宋体" w:cs="宋体"/>
          <w:bCs/>
          <w:sz w:val="24"/>
          <w:szCs w:val="24"/>
          <w:highlight w:val="none"/>
          <w:shd w:val="clear" w:color="auto" w:fill="auto"/>
          <w:lang w:val="en-US" w:eastAsia="zh-CN"/>
        </w:rPr>
        <w:t>空侧直通业务场景监管要求</w:t>
      </w:r>
    </w:p>
    <w:p w14:paraId="7C3BC68A">
      <w:pPr>
        <w:keepNext w:val="0"/>
        <w:keepLines w:val="0"/>
        <w:widowControl/>
        <w:suppressLineNumbers w:val="0"/>
        <w:spacing w:line="360" w:lineRule="auto"/>
        <w:ind w:firstLine="480" w:firstLineChars="200"/>
        <w:jc w:val="left"/>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满足联运中转货物空侧直通全流程管理场景，支持所有货站联运中转货物的空侧直通申请、海关审批、卡口验放、全程跟踪全流程标准化管理。</w:t>
      </w:r>
    </w:p>
    <w:p w14:paraId="2052E570">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eastAsia="宋体" w:cs="宋体"/>
          <w:bCs/>
          <w:sz w:val="24"/>
          <w:szCs w:val="24"/>
          <w:highlight w:val="none"/>
          <w:shd w:val="clear" w:color="auto" w:fill="auto"/>
          <w:lang w:val="en-US" w:eastAsia="zh-CN"/>
        </w:rPr>
      </w:pPr>
      <w:r>
        <w:rPr>
          <w:rFonts w:hint="eastAsia" w:ascii="宋体" w:hAnsi="宋体" w:eastAsia="宋体" w:cs="宋体"/>
          <w:bCs/>
          <w:sz w:val="24"/>
          <w:szCs w:val="24"/>
          <w:highlight w:val="none"/>
          <w:shd w:val="clear" w:color="auto" w:fill="auto"/>
          <w:lang w:val="en-US" w:eastAsia="zh-CN"/>
        </w:rPr>
        <w:t>多点交运业务场景监管要求</w:t>
      </w:r>
    </w:p>
    <w:p w14:paraId="6DF3578B">
      <w:pPr>
        <w:keepNext w:val="0"/>
        <w:keepLines w:val="0"/>
        <w:widowControl/>
        <w:suppressLineNumbers w:val="0"/>
        <w:spacing w:line="360" w:lineRule="auto"/>
        <w:ind w:firstLine="480" w:firstLineChars="200"/>
        <w:jc w:val="left"/>
        <w:rPr>
          <w:rFonts w:hint="eastAsia" w:ascii="宋体" w:hAnsi="宋体" w:cs="宋体"/>
          <w:sz w:val="24"/>
          <w:szCs w:val="24"/>
          <w:highlight w:val="none"/>
          <w:lang w:val="en-US" w:eastAsia="zh-CN" w:bidi="ar"/>
        </w:rPr>
      </w:pPr>
      <w:r>
        <w:rPr>
          <w:rFonts w:hint="eastAsia" w:ascii="宋体" w:hAnsi="宋体" w:eastAsia="宋体" w:cs="宋体"/>
          <w:kern w:val="2"/>
          <w:sz w:val="24"/>
          <w:szCs w:val="24"/>
          <w:highlight w:val="none"/>
          <w:lang w:val="en-US" w:eastAsia="zh-CN" w:bidi="ar"/>
        </w:rPr>
        <w:t>满足多点交运业务全流程管理场景，支持按照现有海关分货物，分通关模式的海关审批、卡口验放、全程跟踪全流程标准化管理。</w:t>
      </w:r>
    </w:p>
    <w:p w14:paraId="7DD0A7F8">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eastAsia="宋体" w:cs="宋体"/>
          <w:bCs/>
          <w:sz w:val="24"/>
          <w:szCs w:val="24"/>
          <w:highlight w:val="none"/>
          <w:shd w:val="clear" w:color="auto" w:fill="auto"/>
          <w:lang w:val="en-US" w:eastAsia="zh-CN"/>
        </w:rPr>
      </w:pPr>
      <w:r>
        <w:rPr>
          <w:rFonts w:hint="eastAsia" w:ascii="宋体" w:hAnsi="宋体" w:eastAsia="宋体" w:cs="宋体"/>
          <w:bCs/>
          <w:sz w:val="24"/>
          <w:szCs w:val="24"/>
          <w:highlight w:val="none"/>
          <w:shd w:val="clear" w:color="auto" w:fill="auto"/>
          <w:lang w:val="en-US" w:eastAsia="zh-CN"/>
        </w:rPr>
        <w:t>空侧内转业务场景监管要求</w:t>
      </w:r>
    </w:p>
    <w:p w14:paraId="017C3D5D">
      <w:pPr>
        <w:keepNext w:val="0"/>
        <w:keepLines w:val="0"/>
        <w:widowControl/>
        <w:suppressLineNumbers w:val="0"/>
        <w:spacing w:line="360" w:lineRule="auto"/>
        <w:ind w:firstLine="480" w:firstLineChars="200"/>
        <w:jc w:val="left"/>
        <w:rPr>
          <w:rFonts w:hint="eastAsia" w:ascii="宋体" w:hAnsi="宋体" w:cs="宋体"/>
          <w:sz w:val="24"/>
          <w:szCs w:val="24"/>
          <w:highlight w:val="none"/>
          <w:lang w:val="en-US" w:eastAsia="zh-CN" w:bidi="ar"/>
        </w:rPr>
      </w:pPr>
      <w:r>
        <w:rPr>
          <w:rFonts w:hint="eastAsia" w:ascii="宋体" w:hAnsi="宋体" w:eastAsia="宋体" w:cs="宋体"/>
          <w:kern w:val="2"/>
          <w:sz w:val="24"/>
          <w:szCs w:val="24"/>
          <w:highlight w:val="none"/>
          <w:lang w:val="en-US" w:eastAsia="zh-CN" w:bidi="ar"/>
        </w:rPr>
        <w:t>满足空侧内转业务全流程管理场景，支持按照现有海关不同通关模式的海关审批、卡口验放、全程跟踪全流程标准化管理。</w:t>
      </w:r>
    </w:p>
    <w:p w14:paraId="2FC0128E">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eastAsia="宋体" w:cs="宋体"/>
          <w:bCs/>
          <w:sz w:val="24"/>
          <w:szCs w:val="24"/>
          <w:highlight w:val="none"/>
          <w:shd w:val="clear" w:color="auto" w:fill="auto"/>
          <w:lang w:val="en-US" w:eastAsia="zh-CN"/>
        </w:rPr>
      </w:pPr>
      <w:r>
        <w:rPr>
          <w:rFonts w:hint="eastAsia" w:ascii="宋体" w:hAnsi="宋体" w:eastAsia="宋体" w:cs="宋体"/>
          <w:bCs/>
          <w:sz w:val="24"/>
          <w:szCs w:val="24"/>
          <w:highlight w:val="none"/>
          <w:shd w:val="clear" w:color="auto" w:fill="auto"/>
          <w:lang w:val="en-US" w:eastAsia="zh-CN"/>
        </w:rPr>
        <w:t>货站入库单统一接入要求</w:t>
      </w:r>
    </w:p>
    <w:p w14:paraId="6B52C078">
      <w:pPr>
        <w:widowControl/>
        <w:spacing w:line="360" w:lineRule="auto"/>
        <w:ind w:firstLine="480" w:firstLineChars="200"/>
        <w:jc w:val="left"/>
        <w:rPr>
          <w:rFonts w:hint="eastAsia" w:ascii="宋体" w:hAnsi="宋体" w:eastAsia="宋体" w:cs="宋体"/>
          <w:sz w:val="24"/>
          <w:szCs w:val="24"/>
          <w:highlight w:val="none"/>
          <w:lang w:val="en-US" w:eastAsia="zh-CN" w:bidi="ar"/>
        </w:rPr>
      </w:pPr>
      <w:r>
        <w:rPr>
          <w:rFonts w:hint="eastAsia" w:ascii="宋体" w:hAnsi="宋体" w:cs="宋体"/>
          <w:sz w:val="24"/>
          <w:szCs w:val="24"/>
          <w:highlight w:val="none"/>
          <w:lang w:val="en-US" w:eastAsia="zh-CN" w:bidi="ar"/>
        </w:rPr>
        <w:t>满足机场货站入库单统一标准接入和校验场景，接入货站生产系统的多点</w:t>
      </w:r>
      <w:r>
        <w:rPr>
          <w:rFonts w:hint="eastAsia" w:ascii="宋体" w:hAnsi="宋体" w:eastAsia="宋体" w:cs="宋体"/>
          <w:sz w:val="24"/>
          <w:szCs w:val="24"/>
          <w:highlight w:val="none"/>
          <w:lang w:val="en-US" w:eastAsia="zh-CN" w:bidi="ar"/>
        </w:rPr>
        <w:t>交运、空侧内转业务入库单信息。</w:t>
      </w:r>
    </w:p>
    <w:p w14:paraId="11A4F241">
      <w:pPr>
        <w:widowControl/>
        <w:spacing w:line="360" w:lineRule="auto"/>
        <w:ind w:firstLine="480" w:firstLineChars="200"/>
        <w:jc w:val="left"/>
        <w:rPr>
          <w:rFonts w:hint="eastAsia"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满足入库单查询，支持按运单号、货站、入库时间等条件查询入库单信息。</w:t>
      </w:r>
    </w:p>
    <w:p w14:paraId="375B4DD5">
      <w:pPr>
        <w:widowControl/>
        <w:spacing w:line="360" w:lineRule="auto"/>
        <w:ind w:firstLine="480" w:firstLineChars="200"/>
        <w:jc w:val="left"/>
        <w:rPr>
          <w:rFonts w:hint="default" w:ascii="宋体" w:hAnsi="宋体" w:eastAsia="宋体" w:cs="宋体"/>
          <w:sz w:val="24"/>
          <w:szCs w:val="24"/>
          <w:highlight w:val="none"/>
          <w:lang w:val="en-US" w:eastAsia="zh-CN" w:bidi="ar"/>
        </w:rPr>
      </w:pPr>
      <w:r>
        <w:rPr>
          <w:rFonts w:hint="eastAsia" w:ascii="宋体" w:hAnsi="宋体" w:cs="宋体"/>
          <w:sz w:val="24"/>
          <w:szCs w:val="24"/>
          <w:highlight w:val="none"/>
          <w:lang w:val="en-US" w:eastAsia="zh-CN" w:bidi="ar"/>
        </w:rPr>
        <w:t>预留川航货站、国航货站接入接口。</w:t>
      </w:r>
    </w:p>
    <w:p w14:paraId="2C8356BA">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eastAsia="宋体" w:cs="宋体"/>
          <w:bCs/>
          <w:sz w:val="24"/>
          <w:szCs w:val="24"/>
          <w:highlight w:val="none"/>
          <w:shd w:val="clear" w:color="auto" w:fill="auto"/>
          <w:lang w:val="en-US" w:eastAsia="zh-CN"/>
        </w:rPr>
      </w:pPr>
      <w:r>
        <w:rPr>
          <w:rFonts w:hint="eastAsia" w:ascii="宋体" w:hAnsi="宋体" w:eastAsia="宋体" w:cs="宋体"/>
          <w:bCs/>
          <w:sz w:val="24"/>
          <w:szCs w:val="24"/>
          <w:highlight w:val="none"/>
          <w:shd w:val="clear" w:color="auto" w:fill="auto"/>
          <w:lang w:val="en-US" w:eastAsia="zh-CN"/>
        </w:rPr>
        <w:t>空转业务全链路闭环跟踪与预警要求</w:t>
      </w:r>
    </w:p>
    <w:p w14:paraId="65C8F769">
      <w:pPr>
        <w:keepNext w:val="0"/>
        <w:keepLines w:val="0"/>
        <w:widowControl/>
        <w:suppressLineNumbers w:val="0"/>
        <w:spacing w:line="360" w:lineRule="auto"/>
        <w:ind w:firstLine="480" w:firstLineChars="200"/>
        <w:jc w:val="left"/>
        <w:rPr>
          <w:rFonts w:hint="eastAsia" w:ascii="宋体" w:hAnsi="宋体" w:cs="宋体"/>
          <w:sz w:val="24"/>
          <w:szCs w:val="24"/>
          <w:highlight w:val="none"/>
          <w:lang w:eastAsia="zh-CN" w:bidi="ar"/>
        </w:rPr>
      </w:pPr>
      <w:r>
        <w:rPr>
          <w:rFonts w:ascii="宋体" w:hAnsi="宋体" w:eastAsia="宋体" w:cs="宋体"/>
          <w:kern w:val="0"/>
          <w:sz w:val="24"/>
          <w:szCs w:val="24"/>
          <w:highlight w:val="none"/>
          <w:lang w:val="en-US" w:eastAsia="zh-CN" w:bidi="ar"/>
        </w:rPr>
        <w:t>满足空转业务全流程跟踪</w:t>
      </w:r>
      <w:r>
        <w:rPr>
          <w:rFonts w:hint="eastAsia" w:ascii="宋体" w:hAnsi="宋体" w:eastAsia="宋体" w:cs="宋体"/>
          <w:kern w:val="0"/>
          <w:sz w:val="24"/>
          <w:szCs w:val="24"/>
          <w:highlight w:val="none"/>
          <w:lang w:val="en-US" w:eastAsia="zh-CN" w:bidi="ar"/>
        </w:rPr>
        <w:t>预警</w:t>
      </w:r>
      <w:r>
        <w:rPr>
          <w:rFonts w:ascii="宋体" w:hAnsi="宋体" w:eastAsia="宋体" w:cs="宋体"/>
          <w:kern w:val="0"/>
          <w:sz w:val="24"/>
          <w:szCs w:val="24"/>
          <w:highlight w:val="none"/>
          <w:lang w:val="en-US" w:eastAsia="zh-CN" w:bidi="ar"/>
        </w:rPr>
        <w:t>场景，建立覆盖所有货站的空转业务关键节点，包含入库、</w:t>
      </w:r>
      <w:r>
        <w:rPr>
          <w:rFonts w:hint="eastAsia" w:ascii="宋体" w:hAnsi="宋体" w:eastAsia="宋体" w:cs="宋体"/>
          <w:kern w:val="0"/>
          <w:sz w:val="24"/>
          <w:szCs w:val="24"/>
          <w:highlight w:val="none"/>
          <w:lang w:val="en-US" w:eastAsia="zh-CN" w:bidi="ar"/>
        </w:rPr>
        <w:t>舱单运抵、</w:t>
      </w:r>
      <w:r>
        <w:rPr>
          <w:rFonts w:ascii="宋体" w:hAnsi="宋体" w:eastAsia="宋体" w:cs="宋体"/>
          <w:kern w:val="0"/>
          <w:sz w:val="24"/>
          <w:szCs w:val="24"/>
          <w:highlight w:val="none"/>
          <w:lang w:val="en-US" w:eastAsia="zh-CN" w:bidi="ar"/>
        </w:rPr>
        <w:t>卡口验放、</w:t>
      </w:r>
      <w:r>
        <w:rPr>
          <w:rFonts w:hint="eastAsia" w:ascii="宋体" w:hAnsi="宋体" w:eastAsia="宋体" w:cs="宋体"/>
          <w:kern w:val="0"/>
          <w:sz w:val="24"/>
          <w:szCs w:val="24"/>
          <w:highlight w:val="none"/>
          <w:lang w:val="en-US" w:eastAsia="zh-CN" w:bidi="ar"/>
        </w:rPr>
        <w:t>舱单理货</w:t>
      </w:r>
      <w:r>
        <w:rPr>
          <w:rFonts w:ascii="宋体" w:hAnsi="宋体" w:eastAsia="宋体" w:cs="宋体"/>
          <w:kern w:val="0"/>
          <w:sz w:val="24"/>
          <w:szCs w:val="24"/>
          <w:highlight w:val="none"/>
          <w:lang w:val="en-US" w:eastAsia="zh-CN" w:bidi="ar"/>
        </w:rPr>
        <w:t>等核心环节</w:t>
      </w:r>
      <w:r>
        <w:rPr>
          <w:rFonts w:hint="eastAsia" w:ascii="宋体" w:hAnsi="宋体" w:eastAsia="宋体" w:cs="宋体"/>
          <w:kern w:val="0"/>
          <w:sz w:val="24"/>
          <w:szCs w:val="24"/>
          <w:highlight w:val="none"/>
          <w:lang w:val="en-US" w:eastAsia="zh-CN" w:bidi="ar"/>
        </w:rPr>
        <w:t>，</w:t>
      </w:r>
      <w:r>
        <w:rPr>
          <w:rFonts w:hint="eastAsia" w:ascii="宋体" w:hAnsi="宋体" w:cs="宋体"/>
          <w:sz w:val="24"/>
          <w:szCs w:val="24"/>
          <w:highlight w:val="none"/>
          <w:lang w:bidi="ar"/>
        </w:rPr>
        <w:t>支持按</w:t>
      </w:r>
      <w:r>
        <w:rPr>
          <w:rFonts w:hint="eastAsia" w:ascii="宋体" w:hAnsi="宋体" w:cs="宋体"/>
          <w:sz w:val="24"/>
          <w:szCs w:val="24"/>
          <w:highlight w:val="none"/>
          <w:lang w:val="en-US" w:eastAsia="zh-CN" w:bidi="ar"/>
        </w:rPr>
        <w:t>业务方式</w:t>
      </w:r>
      <w:r>
        <w:rPr>
          <w:rFonts w:hint="eastAsia" w:ascii="宋体" w:hAnsi="宋体" w:cs="宋体"/>
          <w:sz w:val="24"/>
          <w:szCs w:val="24"/>
          <w:highlight w:val="none"/>
          <w:lang w:bidi="ar"/>
        </w:rPr>
        <w:t>配置不同的预警规则</w:t>
      </w:r>
      <w:r>
        <w:rPr>
          <w:rFonts w:hint="eastAsia" w:ascii="宋体" w:hAnsi="宋体" w:cs="宋体"/>
          <w:sz w:val="24"/>
          <w:szCs w:val="24"/>
          <w:highlight w:val="none"/>
          <w:lang w:eastAsia="zh-CN" w:bidi="ar"/>
        </w:rPr>
        <w:t>。</w:t>
      </w:r>
    </w:p>
    <w:p w14:paraId="2A5EA29F">
      <w:pPr>
        <w:keepNext w:val="0"/>
        <w:keepLines w:val="0"/>
        <w:pageBreakBefore w:val="0"/>
        <w:widowControl w:val="0"/>
        <w:numPr>
          <w:ilvl w:val="5"/>
          <w:numId w:val="19"/>
        </w:numPr>
        <w:tabs>
          <w:tab w:val="left" w:pos="720"/>
          <w:tab w:val="left" w:pos="862"/>
          <w:tab w:val="left" w:pos="1006"/>
          <w:tab w:val="left" w:pos="1289"/>
          <w:tab w:val="left" w:pos="1573"/>
          <w:tab w:val="clear" w:pos="1152"/>
        </w:tabs>
        <w:kinsoku/>
        <w:wordWrap/>
        <w:overflowPunct/>
        <w:topLinePunct w:val="0"/>
        <w:autoSpaceDE/>
        <w:autoSpaceDN/>
        <w:bidi w:val="0"/>
        <w:adjustRightInd/>
        <w:snapToGrid/>
        <w:spacing w:line="360" w:lineRule="auto"/>
        <w:ind w:left="420" w:leftChars="0" w:firstLineChars="0"/>
        <w:textAlignment w:val="auto"/>
        <w:outlineLvl w:val="5"/>
        <w:rPr>
          <w:rFonts w:hint="eastAsia" w:ascii="宋体" w:hAnsi="宋体" w:eastAsia="宋体" w:cs="宋体"/>
          <w:bCs/>
          <w:sz w:val="24"/>
          <w:szCs w:val="24"/>
          <w:highlight w:val="none"/>
          <w:shd w:val="clear" w:color="auto" w:fill="auto"/>
          <w:lang w:val="en-US" w:eastAsia="zh-CN" w:bidi="ar"/>
        </w:rPr>
      </w:pPr>
      <w:r>
        <w:rPr>
          <w:rFonts w:hint="eastAsia" w:ascii="宋体" w:hAnsi="宋体" w:eastAsia="宋体" w:cs="宋体"/>
          <w:bCs/>
          <w:sz w:val="24"/>
          <w:szCs w:val="24"/>
          <w:highlight w:val="none"/>
          <w:shd w:val="clear" w:color="auto" w:fill="auto"/>
          <w:lang w:val="en-US" w:eastAsia="zh-CN" w:bidi="ar"/>
        </w:rPr>
        <w:t>空侧卡口对接要求</w:t>
      </w:r>
    </w:p>
    <w:p w14:paraId="6DAC99A7">
      <w:pPr>
        <w:widowControl/>
        <w:spacing w:line="360" w:lineRule="auto"/>
        <w:ind w:firstLine="480" w:firstLineChars="200"/>
        <w:jc w:val="left"/>
        <w:rPr>
          <w:rFonts w:hint="default" w:ascii="宋体" w:hAnsi="宋体" w:cs="宋体"/>
          <w:kern w:val="0"/>
          <w:sz w:val="24"/>
          <w:szCs w:val="24"/>
          <w:highlight w:val="none"/>
          <w:lang w:val="en-US" w:eastAsia="zh-CN" w:bidi="ar"/>
        </w:rPr>
      </w:pPr>
      <w:r>
        <w:rPr>
          <w:rFonts w:hint="default" w:ascii="宋体" w:hAnsi="宋体" w:cs="宋体"/>
          <w:kern w:val="0"/>
          <w:sz w:val="24"/>
          <w:szCs w:val="24"/>
          <w:highlight w:val="none"/>
          <w:lang w:val="en-US" w:eastAsia="zh-CN" w:bidi="ar"/>
        </w:rPr>
        <w:t>基于现有空侧硬件卡口，须实现空侧中转业务对接海关物流监控综合管理平台， "车牌识别→数据上传→业务校验→指令下发→道闸抬杆→车辆通过→道闸落杆→记录归档" 的全流程自动化控制，无需人工干预即可完成正常车辆的验放通行。</w:t>
      </w:r>
    </w:p>
    <w:p w14:paraId="4FEF597D">
      <w:pPr>
        <w:numPr>
          <w:ilvl w:val="3"/>
          <w:numId w:val="19"/>
        </w:numPr>
        <w:tabs>
          <w:tab w:val="left" w:pos="1003"/>
          <w:tab w:val="clear" w:pos="864"/>
        </w:tabs>
        <w:spacing w:line="360" w:lineRule="auto"/>
        <w:ind w:left="-862" w:firstLine="720" w:firstLineChars="300"/>
        <w:contextualSpacing/>
        <w:outlineLvl w:val="4"/>
        <w:rPr>
          <w:rFonts w:hint="eastAsia" w:ascii="宋体" w:hAnsi="宋体" w:cs="宋体"/>
          <w:bCs/>
          <w:sz w:val="24"/>
          <w:szCs w:val="24"/>
          <w:highlight w:val="none"/>
          <w:lang w:val="en-US" w:eastAsia="zh-CN"/>
        </w:rPr>
      </w:pPr>
      <w:r>
        <w:rPr>
          <w:rFonts w:hint="eastAsia" w:ascii="宋体" w:hAnsi="宋体" w:eastAsia="宋体" w:cs="宋体"/>
          <w:bCs/>
          <w:sz w:val="24"/>
          <w:szCs w:val="24"/>
          <w:highlight w:val="none"/>
          <w:lang w:val="en-US" w:eastAsia="zh-CN"/>
        </w:rPr>
        <w:t>两场货运系统升级（参数）</w:t>
      </w:r>
    </w:p>
    <w:p w14:paraId="152E48FA">
      <w:pPr>
        <w:widowControl/>
        <w:spacing w:line="360" w:lineRule="auto"/>
        <w:ind w:firstLine="480" w:firstLineChars="200"/>
        <w:jc w:val="left"/>
        <w:rPr>
          <w:rFonts w:hint="default" w:ascii="宋体" w:hAnsi="宋体" w:cs="宋体"/>
          <w:kern w:val="0"/>
          <w:sz w:val="24"/>
          <w:szCs w:val="24"/>
          <w:highlight w:val="none"/>
          <w:lang w:val="en-US" w:eastAsia="zh-CN" w:bidi="ar"/>
        </w:rPr>
      </w:pPr>
      <w:r>
        <w:rPr>
          <w:rFonts w:hint="default" w:ascii="宋体" w:hAnsi="宋体" w:cs="宋体"/>
          <w:kern w:val="0"/>
          <w:sz w:val="24"/>
          <w:szCs w:val="24"/>
          <w:highlight w:val="none"/>
          <w:lang w:val="en-US" w:eastAsia="zh-CN" w:bidi="ar"/>
        </w:rPr>
        <w:t>两场货运生产系统升级改造须实现与海关物流监控综合管理平台空转业务全流程双向对接，满足多点交运、空侧内转业务的标准化申报、状态管控与数据交互需求。</w:t>
      </w:r>
    </w:p>
    <w:p w14:paraId="046ACB06">
      <w:pPr>
        <w:widowControl/>
        <w:spacing w:line="360" w:lineRule="auto"/>
        <w:ind w:firstLine="480" w:firstLineChars="200"/>
        <w:jc w:val="left"/>
        <w:rPr>
          <w:rFonts w:hint="default" w:ascii="宋体" w:hAnsi="宋体" w:cs="宋体"/>
          <w:kern w:val="0"/>
          <w:sz w:val="24"/>
          <w:szCs w:val="24"/>
          <w:highlight w:val="none"/>
          <w:lang w:val="en-US" w:eastAsia="zh-CN" w:bidi="ar"/>
        </w:rPr>
      </w:pPr>
      <w:r>
        <w:rPr>
          <w:rFonts w:hint="default" w:ascii="宋体" w:hAnsi="宋体" w:cs="宋体"/>
          <w:kern w:val="0"/>
          <w:sz w:val="24"/>
          <w:szCs w:val="24"/>
          <w:highlight w:val="none"/>
          <w:lang w:val="en-US" w:eastAsia="zh-CN" w:bidi="ar"/>
        </w:rPr>
        <w:t>要求基于天府、双流两场现有货运生产系统架构实施升级，不改变核心技术栈与底层数据库结构。</w:t>
      </w:r>
    </w:p>
    <w:p w14:paraId="590EEDA9">
      <w:pPr>
        <w:keepNext w:val="0"/>
        <w:keepLines w:val="0"/>
        <w:pageBreakBefore w:val="0"/>
        <w:widowControl w:val="0"/>
        <w:numPr>
          <w:ilvl w:val="4"/>
          <w:numId w:val="19"/>
        </w:numPr>
        <w:tabs>
          <w:tab w:val="left" w:pos="720"/>
          <w:tab w:val="left" w:pos="862"/>
          <w:tab w:val="left" w:pos="1006"/>
          <w:tab w:val="left" w:pos="1289"/>
          <w:tab w:val="left" w:pos="1573"/>
          <w:tab w:val="clear" w:pos="284"/>
        </w:tabs>
        <w:kinsoku/>
        <w:wordWrap/>
        <w:overflowPunct/>
        <w:topLinePunct w:val="0"/>
        <w:autoSpaceDE/>
        <w:autoSpaceDN/>
        <w:bidi w:val="0"/>
        <w:adjustRightInd/>
        <w:snapToGrid/>
        <w:spacing w:line="360" w:lineRule="auto"/>
        <w:ind w:left="0" w:leftChars="0" w:firstLineChars="0"/>
        <w:textAlignment w:val="auto"/>
        <w:outlineLvl w:val="5"/>
        <w:rPr>
          <w:rFonts w:hint="eastAsia" w:ascii="宋体" w:hAnsi="宋体" w:cs="宋体"/>
          <w:bCs/>
          <w:sz w:val="24"/>
          <w:szCs w:val="24"/>
          <w:highlight w:val="none"/>
          <w:shd w:val="clear" w:color="auto" w:fill="auto"/>
          <w:lang w:val="sv-SE" w:eastAsia="zh-CN"/>
        </w:rPr>
      </w:pPr>
      <w:r>
        <w:rPr>
          <w:rFonts w:hint="eastAsia" w:ascii="宋体" w:hAnsi="宋体" w:eastAsia="宋体" w:cs="宋体"/>
          <w:bCs/>
          <w:sz w:val="24"/>
          <w:szCs w:val="24"/>
          <w:highlight w:val="none"/>
          <w:shd w:val="clear" w:color="auto" w:fill="auto"/>
          <w:lang w:val="sv-SE" w:eastAsia="zh-CN"/>
        </w:rPr>
        <w:t>空侧直通业务申报功能要求</w:t>
      </w:r>
    </w:p>
    <w:p w14:paraId="30347742">
      <w:pPr>
        <w:keepNext w:val="0"/>
        <w:keepLines w:val="0"/>
        <w:widowControl/>
        <w:suppressLineNumbers w:val="0"/>
        <w:spacing w:line="360" w:lineRule="auto"/>
        <w:ind w:firstLine="480" w:firstLineChars="200"/>
        <w:jc w:val="left"/>
        <w:rPr>
          <w:rFonts w:hint="default" w:ascii="宋体" w:hAnsi="宋体" w:cs="宋体"/>
          <w:kern w:val="0"/>
          <w:sz w:val="24"/>
          <w:szCs w:val="24"/>
          <w:highlight w:val="none"/>
          <w:lang w:val="en-US" w:eastAsia="zh-CN" w:bidi="ar"/>
        </w:rPr>
      </w:pPr>
      <w:r>
        <w:rPr>
          <w:rFonts w:ascii="宋体" w:hAnsi="宋体" w:eastAsia="宋体" w:cs="宋体"/>
          <w:kern w:val="0"/>
          <w:sz w:val="24"/>
          <w:szCs w:val="24"/>
          <w:highlight w:val="none"/>
          <w:u w:val="none"/>
          <w:lang w:val="en-US" w:eastAsia="zh-CN" w:bidi="ar"/>
        </w:rPr>
        <w:t>满足联运中转货物空</w:t>
      </w:r>
      <w:r>
        <w:rPr>
          <w:rFonts w:ascii="宋体" w:hAnsi="宋体" w:eastAsia="宋体" w:cs="宋体"/>
          <w:kern w:val="0"/>
          <w:sz w:val="24"/>
          <w:szCs w:val="24"/>
          <w:highlight w:val="none"/>
          <w:lang w:val="en-US" w:eastAsia="zh-CN" w:bidi="ar"/>
        </w:rPr>
        <w:t>侧直通</w:t>
      </w:r>
      <w:r>
        <w:rPr>
          <w:rFonts w:hint="default" w:ascii="宋体" w:hAnsi="宋体" w:eastAsia="宋体" w:cs="宋体"/>
          <w:kern w:val="0"/>
          <w:sz w:val="24"/>
          <w:szCs w:val="24"/>
          <w:highlight w:val="none"/>
          <w:lang w:val="en-US" w:eastAsia="zh-CN" w:bidi="ar"/>
        </w:rPr>
        <w:t>申报功能</w:t>
      </w:r>
      <w:r>
        <w:rPr>
          <w:rFonts w:ascii="宋体" w:hAnsi="宋体" w:eastAsia="宋体" w:cs="宋体"/>
          <w:kern w:val="0"/>
          <w:sz w:val="24"/>
          <w:szCs w:val="24"/>
          <w:highlight w:val="none"/>
          <w:lang w:val="en-US" w:eastAsia="zh-CN" w:bidi="ar"/>
        </w:rPr>
        <w:t>，</w:t>
      </w:r>
      <w:r>
        <w:rPr>
          <w:rFonts w:hint="default" w:ascii="宋体" w:hAnsi="宋体" w:cs="宋体"/>
          <w:kern w:val="0"/>
          <w:sz w:val="24"/>
          <w:szCs w:val="24"/>
          <w:highlight w:val="none"/>
          <w:lang w:val="en-US" w:eastAsia="zh-CN" w:bidi="ar"/>
        </w:rPr>
        <w:t>支持天府、双流两场空侧直通申报数据可实时向物流监控综合管理平台提交申报数据并接收审批结果；支持申报单修改后重新提交；实现申报单全生命周期管理，具备查询、修改、导出及状态跟踪功能。</w:t>
      </w:r>
    </w:p>
    <w:p w14:paraId="2651EA8D">
      <w:pPr>
        <w:keepNext w:val="0"/>
        <w:keepLines w:val="0"/>
        <w:pageBreakBefore w:val="0"/>
        <w:widowControl w:val="0"/>
        <w:numPr>
          <w:ilvl w:val="4"/>
          <w:numId w:val="19"/>
        </w:numPr>
        <w:tabs>
          <w:tab w:val="left" w:pos="720"/>
          <w:tab w:val="left" w:pos="862"/>
          <w:tab w:val="left" w:pos="1006"/>
          <w:tab w:val="left" w:pos="1289"/>
          <w:tab w:val="left" w:pos="1573"/>
          <w:tab w:val="clear" w:pos="284"/>
        </w:tabs>
        <w:kinsoku/>
        <w:wordWrap/>
        <w:overflowPunct/>
        <w:topLinePunct w:val="0"/>
        <w:autoSpaceDE/>
        <w:autoSpaceDN/>
        <w:bidi w:val="0"/>
        <w:adjustRightInd/>
        <w:snapToGrid/>
        <w:spacing w:line="360" w:lineRule="auto"/>
        <w:ind w:left="0" w:leftChars="0" w:firstLineChars="0"/>
        <w:textAlignment w:val="auto"/>
        <w:outlineLvl w:val="5"/>
        <w:rPr>
          <w:rFonts w:hint="eastAsia" w:ascii="宋体" w:hAnsi="宋体" w:eastAsia="宋体" w:cs="宋体"/>
          <w:bCs/>
          <w:sz w:val="24"/>
          <w:szCs w:val="24"/>
          <w:highlight w:val="none"/>
          <w:shd w:val="clear" w:color="auto" w:fill="auto"/>
          <w:lang w:val="sv-SE" w:eastAsia="zh-CN"/>
        </w:rPr>
      </w:pPr>
      <w:r>
        <w:rPr>
          <w:rFonts w:hint="eastAsia" w:ascii="宋体" w:hAnsi="宋体" w:eastAsia="宋体" w:cs="宋体"/>
          <w:bCs/>
          <w:sz w:val="24"/>
          <w:szCs w:val="24"/>
          <w:highlight w:val="none"/>
          <w:shd w:val="clear" w:color="auto" w:fill="auto"/>
          <w:lang w:val="sv-SE" w:eastAsia="zh-CN"/>
        </w:rPr>
        <w:t>标准化多点交运申报功能要求</w:t>
      </w:r>
    </w:p>
    <w:p w14:paraId="7B7687CB">
      <w:pPr>
        <w:widowControl/>
        <w:spacing w:line="360" w:lineRule="auto"/>
        <w:ind w:firstLine="480" w:firstLineChars="200"/>
        <w:jc w:val="left"/>
        <w:rPr>
          <w:rFonts w:hint="default" w:ascii="宋体" w:hAnsi="宋体" w:cs="宋体"/>
          <w:kern w:val="0"/>
          <w:sz w:val="24"/>
          <w:szCs w:val="24"/>
          <w:highlight w:val="none"/>
          <w:u w:val="none"/>
          <w:lang w:val="en-US" w:eastAsia="zh-CN" w:bidi="ar"/>
        </w:rPr>
      </w:pPr>
      <w:r>
        <w:rPr>
          <w:rFonts w:hint="default" w:ascii="宋体" w:hAnsi="宋体" w:cs="宋体"/>
          <w:kern w:val="0"/>
          <w:sz w:val="24"/>
          <w:szCs w:val="24"/>
          <w:highlight w:val="none"/>
          <w:u w:val="none"/>
          <w:lang w:val="en-US" w:eastAsia="zh-CN" w:bidi="ar"/>
        </w:rPr>
        <w:t>满足按照跨电、普货不同货物类型、本地清关、转关等不同通关方式的多点交运业务标准化申报要求，支持天府、双流两场申报数据与现有运单基础数据自动关联与检验以减少人工录入；可实时向物流监控综合管理平台提交申报数据并接收审批结果；支持申报单修改后重新提交；实现申报单全生命周期管理，具备查询、修改、导出及状态跟踪功能。</w:t>
      </w:r>
    </w:p>
    <w:p w14:paraId="21E1698D">
      <w:pPr>
        <w:keepNext w:val="0"/>
        <w:keepLines w:val="0"/>
        <w:pageBreakBefore w:val="0"/>
        <w:widowControl w:val="0"/>
        <w:numPr>
          <w:ilvl w:val="4"/>
          <w:numId w:val="19"/>
        </w:numPr>
        <w:tabs>
          <w:tab w:val="left" w:pos="720"/>
          <w:tab w:val="left" w:pos="862"/>
          <w:tab w:val="left" w:pos="1006"/>
          <w:tab w:val="left" w:pos="1289"/>
          <w:tab w:val="left" w:pos="1573"/>
          <w:tab w:val="clear" w:pos="284"/>
        </w:tabs>
        <w:kinsoku/>
        <w:wordWrap/>
        <w:overflowPunct/>
        <w:topLinePunct w:val="0"/>
        <w:autoSpaceDE/>
        <w:autoSpaceDN/>
        <w:bidi w:val="0"/>
        <w:adjustRightInd/>
        <w:snapToGrid/>
        <w:spacing w:line="360" w:lineRule="auto"/>
        <w:ind w:left="0" w:leftChars="0" w:firstLineChars="0"/>
        <w:textAlignment w:val="auto"/>
        <w:outlineLvl w:val="5"/>
        <w:rPr>
          <w:rFonts w:hint="eastAsia" w:ascii="宋体" w:hAnsi="宋体" w:cs="宋体"/>
          <w:bCs/>
          <w:sz w:val="24"/>
          <w:szCs w:val="24"/>
          <w:highlight w:val="none"/>
          <w:shd w:val="clear" w:color="auto" w:fill="auto"/>
          <w:lang w:val="sv-SE" w:eastAsia="zh-CN"/>
        </w:rPr>
      </w:pPr>
      <w:r>
        <w:rPr>
          <w:rFonts w:hint="eastAsia" w:ascii="宋体" w:hAnsi="宋体" w:eastAsia="宋体" w:cs="宋体"/>
          <w:bCs/>
          <w:sz w:val="24"/>
          <w:szCs w:val="24"/>
          <w:highlight w:val="none"/>
          <w:shd w:val="clear" w:color="auto" w:fill="auto"/>
          <w:lang w:val="sv-SE" w:eastAsia="zh-CN"/>
        </w:rPr>
        <w:t>标准化空侧内转申报功能要求</w:t>
      </w:r>
    </w:p>
    <w:p w14:paraId="566CB64C">
      <w:pPr>
        <w:widowControl/>
        <w:spacing w:line="360" w:lineRule="auto"/>
        <w:ind w:firstLine="480" w:firstLineChars="200"/>
        <w:jc w:val="left"/>
        <w:rPr>
          <w:rFonts w:hint="default" w:ascii="宋体" w:hAnsi="宋体" w:cs="宋体"/>
          <w:kern w:val="0"/>
          <w:sz w:val="24"/>
          <w:szCs w:val="24"/>
          <w:highlight w:val="none"/>
          <w:u w:val="none"/>
          <w:lang w:val="en-US" w:eastAsia="zh-CN" w:bidi="ar"/>
        </w:rPr>
      </w:pPr>
      <w:r>
        <w:rPr>
          <w:rFonts w:hint="default" w:ascii="宋体" w:hAnsi="宋体" w:cs="宋体"/>
          <w:kern w:val="0"/>
          <w:sz w:val="24"/>
          <w:szCs w:val="24"/>
          <w:highlight w:val="none"/>
          <w:u w:val="none"/>
          <w:lang w:val="en-US" w:eastAsia="zh-CN" w:bidi="ar"/>
        </w:rPr>
        <w:t>须满足按照跨电、普货不同货物类型、本地清关、转关等不同通关方式空侧内转业务的标准化申报要求，支持天府、双流两场之间的空侧内转申报，申报数据与现有运单基础数据自动关联与检验以减少人工录入；可实时向物流监控综合管理平台提交申报数据并接收审批结果；支持申报单修改后重新提交；实现申报单全生命周期管理，具备查询、修改、导出及状态跟踪功能。</w:t>
      </w:r>
    </w:p>
    <w:p w14:paraId="61596B92">
      <w:pPr>
        <w:keepNext w:val="0"/>
        <w:keepLines w:val="0"/>
        <w:pageBreakBefore w:val="0"/>
        <w:widowControl w:val="0"/>
        <w:numPr>
          <w:ilvl w:val="4"/>
          <w:numId w:val="19"/>
        </w:numPr>
        <w:tabs>
          <w:tab w:val="left" w:pos="720"/>
          <w:tab w:val="left" w:pos="862"/>
          <w:tab w:val="left" w:pos="1006"/>
          <w:tab w:val="left" w:pos="1289"/>
          <w:tab w:val="left" w:pos="1573"/>
          <w:tab w:val="clear" w:pos="284"/>
        </w:tabs>
        <w:kinsoku/>
        <w:wordWrap/>
        <w:overflowPunct/>
        <w:topLinePunct w:val="0"/>
        <w:autoSpaceDE/>
        <w:autoSpaceDN/>
        <w:bidi w:val="0"/>
        <w:adjustRightInd/>
        <w:snapToGrid/>
        <w:spacing w:line="360" w:lineRule="auto"/>
        <w:ind w:left="0" w:leftChars="0" w:firstLineChars="0"/>
        <w:textAlignment w:val="auto"/>
        <w:outlineLvl w:val="5"/>
        <w:rPr>
          <w:rFonts w:hint="eastAsia" w:ascii="宋体" w:hAnsi="宋体" w:eastAsia="宋体" w:cs="宋体"/>
          <w:bCs/>
          <w:sz w:val="24"/>
          <w:szCs w:val="24"/>
          <w:highlight w:val="none"/>
          <w:shd w:val="clear" w:color="auto" w:fill="auto"/>
          <w:lang w:val="sv-SE" w:eastAsia="zh-CN"/>
        </w:rPr>
      </w:pPr>
      <w:r>
        <w:rPr>
          <w:rFonts w:hint="eastAsia" w:ascii="宋体" w:hAnsi="宋体" w:eastAsia="宋体" w:cs="宋体"/>
          <w:bCs/>
          <w:sz w:val="24"/>
          <w:szCs w:val="24"/>
          <w:highlight w:val="none"/>
          <w:shd w:val="clear" w:color="auto" w:fill="auto"/>
          <w:lang w:val="sv-SE" w:eastAsia="zh-CN"/>
        </w:rPr>
        <w:t>业务状态强制校验规则功能要求</w:t>
      </w:r>
    </w:p>
    <w:p w14:paraId="05243D0E">
      <w:pPr>
        <w:widowControl/>
        <w:spacing w:line="360" w:lineRule="auto"/>
        <w:ind w:firstLine="480" w:firstLineChars="200"/>
        <w:jc w:val="left"/>
        <w:rPr>
          <w:rFonts w:hint="default" w:ascii="宋体" w:hAnsi="宋体" w:eastAsia="宋体" w:cs="宋体"/>
          <w:kern w:val="0"/>
          <w:sz w:val="24"/>
          <w:szCs w:val="24"/>
          <w:highlight w:val="none"/>
          <w:u w:val="none"/>
          <w:lang w:val="en-US" w:eastAsia="zh-CN" w:bidi="ar"/>
        </w:rPr>
      </w:pPr>
      <w:r>
        <w:rPr>
          <w:rFonts w:hint="default" w:ascii="宋体" w:hAnsi="宋体" w:eastAsia="宋体" w:cs="宋体"/>
          <w:kern w:val="0"/>
          <w:sz w:val="24"/>
          <w:szCs w:val="24"/>
          <w:highlight w:val="none"/>
          <w:u w:val="none"/>
          <w:lang w:val="en-US" w:eastAsia="zh-CN" w:bidi="ar"/>
        </w:rPr>
        <w:t>两场货运系统须建立</w:t>
      </w:r>
      <w:r>
        <w:rPr>
          <w:rFonts w:hint="default" w:ascii="宋体" w:hAnsi="宋体" w:cs="宋体"/>
          <w:kern w:val="0"/>
          <w:sz w:val="24"/>
          <w:szCs w:val="24"/>
          <w:highlight w:val="none"/>
          <w:u w:val="none"/>
          <w:lang w:val="en-US" w:eastAsia="zh-CN" w:bidi="ar"/>
        </w:rPr>
        <w:t>天府、双流两场</w:t>
      </w:r>
      <w:r>
        <w:rPr>
          <w:rFonts w:hint="default" w:ascii="宋体" w:hAnsi="宋体" w:eastAsia="宋体" w:cs="宋体"/>
          <w:kern w:val="0"/>
          <w:sz w:val="24"/>
          <w:szCs w:val="24"/>
          <w:highlight w:val="none"/>
          <w:u w:val="none"/>
          <w:lang w:val="en-US" w:eastAsia="zh-CN" w:bidi="ar"/>
        </w:rPr>
        <w:t>空侧中转业务状态强制联动管控机制，建立强制业务校验规则，确保空转业务流程合规有序。</w:t>
      </w:r>
    </w:p>
    <w:p w14:paraId="06B654FD">
      <w:pPr>
        <w:keepNext w:val="0"/>
        <w:keepLines w:val="0"/>
        <w:pageBreakBefore w:val="0"/>
        <w:widowControl w:val="0"/>
        <w:numPr>
          <w:ilvl w:val="4"/>
          <w:numId w:val="19"/>
        </w:numPr>
        <w:tabs>
          <w:tab w:val="left" w:pos="720"/>
          <w:tab w:val="left" w:pos="862"/>
          <w:tab w:val="left" w:pos="1006"/>
          <w:tab w:val="left" w:pos="1289"/>
          <w:tab w:val="left" w:pos="1573"/>
          <w:tab w:val="clear" w:pos="284"/>
        </w:tabs>
        <w:kinsoku/>
        <w:wordWrap/>
        <w:overflowPunct/>
        <w:topLinePunct w:val="0"/>
        <w:autoSpaceDE/>
        <w:autoSpaceDN/>
        <w:bidi w:val="0"/>
        <w:adjustRightInd/>
        <w:snapToGrid/>
        <w:spacing w:line="360" w:lineRule="auto"/>
        <w:ind w:left="0" w:leftChars="0" w:firstLineChars="0"/>
        <w:textAlignment w:val="auto"/>
        <w:outlineLvl w:val="5"/>
        <w:rPr>
          <w:rFonts w:hint="eastAsia" w:ascii="宋体" w:hAnsi="宋体" w:eastAsia="宋体" w:cs="宋体"/>
          <w:bCs/>
          <w:sz w:val="24"/>
          <w:szCs w:val="24"/>
          <w:highlight w:val="none"/>
          <w:shd w:val="clear" w:color="auto" w:fill="auto"/>
          <w:lang w:val="sv-SE" w:eastAsia="zh-CN"/>
        </w:rPr>
      </w:pPr>
      <w:r>
        <w:rPr>
          <w:rFonts w:hint="eastAsia" w:ascii="宋体" w:hAnsi="宋体" w:eastAsia="宋体" w:cs="宋体"/>
          <w:bCs/>
          <w:sz w:val="24"/>
          <w:szCs w:val="24"/>
          <w:highlight w:val="none"/>
          <w:shd w:val="clear" w:color="auto" w:fill="auto"/>
          <w:lang w:val="sv-SE" w:eastAsia="zh-CN"/>
        </w:rPr>
        <w:t>货站入库单标准化对接功能要求</w:t>
      </w:r>
    </w:p>
    <w:p w14:paraId="6C714ECA">
      <w:pPr>
        <w:widowControl/>
        <w:spacing w:line="360" w:lineRule="auto"/>
        <w:ind w:firstLine="480" w:firstLineChars="200"/>
        <w:jc w:val="left"/>
        <w:rPr>
          <w:rFonts w:hint="default" w:ascii="宋体" w:hAnsi="宋体" w:cs="宋体"/>
          <w:kern w:val="0"/>
          <w:sz w:val="24"/>
          <w:szCs w:val="24"/>
          <w:highlight w:val="none"/>
          <w:u w:val="none"/>
          <w:lang w:val="en-US" w:eastAsia="zh-CN" w:bidi="ar"/>
        </w:rPr>
      </w:pPr>
      <w:r>
        <w:rPr>
          <w:rFonts w:hint="default" w:ascii="宋体" w:hAnsi="宋体" w:cs="宋体"/>
          <w:kern w:val="0"/>
          <w:sz w:val="24"/>
          <w:szCs w:val="24"/>
          <w:highlight w:val="none"/>
          <w:u w:val="none"/>
          <w:lang w:val="en-US" w:eastAsia="zh-CN" w:bidi="ar"/>
        </w:rPr>
        <w:t>货物入库完成后自动识别业务类型并生成入库单，实时上传至海关物流监控综合管理平台；同时满足入库单上传异常处理要求，支持自动重试与手动补传，所有操作记录全程可追溯。</w:t>
      </w:r>
    </w:p>
    <w:p w14:paraId="7510CD0F">
      <w:pPr>
        <w:spacing w:line="360" w:lineRule="auto"/>
        <w:ind w:left="0" w:leftChars="0" w:firstLine="420" w:firstLineChars="200"/>
        <w:jc w:val="left"/>
        <w:rPr>
          <w:rFonts w:hint="default" w:ascii="Times New Roman" w:hAnsi="Times New Roman" w:eastAsia="宋体" w:cs="Times New Roman"/>
          <w:kern w:val="2"/>
          <w:sz w:val="21"/>
          <w:szCs w:val="21"/>
          <w:highlight w:val="none"/>
          <w:lang w:val="en-US" w:eastAsia="zh-CN" w:bidi="ar-SA"/>
        </w:rPr>
      </w:pPr>
    </w:p>
    <w:p w14:paraId="6AF33001">
      <w:pP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p>
    <w:p w14:paraId="777D1B90">
      <w:pPr>
        <w:spacing w:line="520" w:lineRule="exact"/>
        <w:jc w:val="center"/>
        <w:outlineLvl w:val="0"/>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第六章 评审办法</w:t>
      </w:r>
      <w:bookmarkEnd w:id="78"/>
      <w:bookmarkEnd w:id="79"/>
    </w:p>
    <w:p w14:paraId="233D1AF3">
      <w:pPr>
        <w:pStyle w:val="4"/>
        <w:rPr>
          <w:rFonts w:hint="eastAsia" w:ascii="宋体" w:hAnsi="宋体" w:eastAsia="宋体" w:cs="宋体"/>
          <w:color w:val="auto"/>
          <w:sz w:val="21"/>
          <w:szCs w:val="21"/>
          <w:highlight w:val="none"/>
        </w:rPr>
      </w:pPr>
      <w:bookmarkStart w:id="299" w:name="_Toc420494162"/>
      <w:bookmarkStart w:id="300" w:name="_Toc440538570"/>
      <w:bookmarkStart w:id="301" w:name="_Toc451515717"/>
      <w:bookmarkStart w:id="302" w:name="_Toc217446103"/>
      <w:bookmarkStart w:id="303" w:name="_Toc217446060"/>
      <w:r>
        <w:rPr>
          <w:rFonts w:hint="eastAsia" w:ascii="宋体" w:hAnsi="宋体" w:eastAsia="宋体" w:cs="宋体"/>
          <w:color w:val="auto"/>
          <w:sz w:val="21"/>
          <w:szCs w:val="21"/>
          <w:highlight w:val="none"/>
        </w:rPr>
        <w:t>1. 总则</w:t>
      </w:r>
      <w:bookmarkEnd w:id="299"/>
      <w:bookmarkEnd w:id="300"/>
      <w:bookmarkEnd w:id="301"/>
    </w:p>
    <w:p w14:paraId="52785734">
      <w:pPr>
        <w:spacing w:line="360" w:lineRule="auto"/>
        <w:ind w:firstLine="420" w:firstLineChars="200"/>
        <w:rPr>
          <w:rFonts w:hint="eastAsia" w:ascii="宋体" w:hAnsi="宋体" w:eastAsia="宋体" w:cs="宋体"/>
          <w:color w:val="auto"/>
          <w:sz w:val="21"/>
          <w:szCs w:val="21"/>
          <w:highlight w:val="none"/>
        </w:rPr>
      </w:pPr>
      <w:bookmarkStart w:id="304" w:name="_Toc217446098"/>
      <w:r>
        <w:rPr>
          <w:rFonts w:hint="eastAsia" w:ascii="宋体" w:hAnsi="宋体" w:eastAsia="宋体" w:cs="宋体"/>
          <w:color w:val="auto"/>
          <w:sz w:val="21"/>
          <w:szCs w:val="21"/>
          <w:highlight w:val="none"/>
        </w:rPr>
        <w:t xml:space="preserve">1.1 </w:t>
      </w:r>
      <w:r>
        <w:rPr>
          <w:rFonts w:hint="eastAsia" w:ascii="宋体" w:hAnsi="宋体" w:eastAsia="宋体" w:cs="宋体"/>
          <w:bCs/>
          <w:color w:val="auto"/>
          <w:sz w:val="21"/>
          <w:szCs w:val="21"/>
          <w:highlight w:val="none"/>
        </w:rPr>
        <w:t>评审工作由代理机构负责组织，具体评审事务由</w:t>
      </w:r>
      <w:r>
        <w:rPr>
          <w:rFonts w:hint="eastAsia" w:ascii="宋体" w:hAnsi="宋体" w:cs="宋体"/>
          <w:bCs/>
          <w:color w:val="auto"/>
          <w:sz w:val="21"/>
          <w:szCs w:val="21"/>
          <w:highlight w:val="none"/>
          <w:lang w:eastAsia="zh-CN"/>
        </w:rPr>
        <w:t>采购人</w:t>
      </w:r>
      <w:r>
        <w:rPr>
          <w:rFonts w:hint="eastAsia" w:ascii="宋体" w:hAnsi="宋体" w:eastAsia="宋体" w:cs="宋体"/>
          <w:bCs/>
          <w:color w:val="auto"/>
          <w:sz w:val="21"/>
          <w:szCs w:val="21"/>
          <w:highlight w:val="none"/>
        </w:rPr>
        <w:t>依规组建的评审小组负责。</w:t>
      </w:r>
    </w:p>
    <w:p w14:paraId="47294AF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 评审工作应遵循公平、公正、科学及择优的原则，并以相同的评审程序和标准对待所有的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w:t>
      </w:r>
    </w:p>
    <w:p w14:paraId="79F53AB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 评审小组按照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规定的评审方法和标准进行评审，并独立履行下列职责：</w:t>
      </w:r>
    </w:p>
    <w:p w14:paraId="4E595B73">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（1）审查</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是否符合</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要求，并作出评价；</w:t>
      </w:r>
    </w:p>
    <w:p w14:paraId="069BED95">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对</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有关事项作出解释或者澄清；</w:t>
      </w:r>
    </w:p>
    <w:p w14:paraId="5D6FD1FC">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（3）推荐</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名单，或者受</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委托按照事先确定的办法直接确定</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w:t>
      </w:r>
    </w:p>
    <w:p w14:paraId="109B2552">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（4）向</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单位或者有关部门报告非法干预评审工作的行为。</w:t>
      </w:r>
    </w:p>
    <w:p w14:paraId="4989647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评审过程严格保密。</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对评审小组的评审过程或合同授予决定施加影响的任何行为都可能导致其</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申请被拒绝。</w:t>
      </w:r>
    </w:p>
    <w:p w14:paraId="31BC255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1.5评审小组决定</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的响应性依据</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本身的内容，而不寻求外部的证据。</w:t>
      </w:r>
    </w:p>
    <w:p w14:paraId="017F790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1.6评委会发现</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表述不明确或需要说明的事项，可提请</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书面解释说明。发现</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违反有关法律、法规和规章的，可以拒绝评审，并向</w:t>
      </w:r>
      <w:r>
        <w:rPr>
          <w:rFonts w:hint="eastAsia" w:ascii="宋体" w:hAnsi="宋体" w:cs="宋体"/>
          <w:color w:val="auto"/>
          <w:sz w:val="21"/>
          <w:szCs w:val="21"/>
          <w:highlight w:val="none"/>
          <w:lang w:eastAsia="zh-CN"/>
        </w:rPr>
        <w:t>询比采购</w:t>
      </w:r>
      <w:r>
        <w:rPr>
          <w:rFonts w:hint="eastAsia" w:ascii="宋体" w:hAnsi="宋体" w:eastAsia="宋体" w:cs="宋体"/>
          <w:color w:val="auto"/>
          <w:sz w:val="21"/>
          <w:szCs w:val="21"/>
          <w:highlight w:val="none"/>
        </w:rPr>
        <w:t>单位书面说明情况。</w:t>
      </w:r>
    </w:p>
    <w:p w14:paraId="764D395F">
      <w:pPr>
        <w:pStyle w:val="4"/>
        <w:ind w:firstLine="420" w:firstLineChars="200"/>
        <w:rPr>
          <w:rFonts w:hint="eastAsia" w:ascii="宋体" w:hAnsi="宋体" w:eastAsia="宋体" w:cs="宋体"/>
          <w:color w:val="auto"/>
          <w:sz w:val="21"/>
          <w:szCs w:val="21"/>
          <w:highlight w:val="none"/>
        </w:rPr>
      </w:pPr>
      <w:bookmarkStart w:id="305" w:name="_Toc420494163"/>
      <w:bookmarkStart w:id="306" w:name="_Toc440538571"/>
      <w:bookmarkStart w:id="307" w:name="_Toc451515718"/>
      <w:r>
        <w:rPr>
          <w:rFonts w:hint="eastAsia" w:ascii="宋体" w:hAnsi="宋体" w:eastAsia="宋体" w:cs="宋体"/>
          <w:color w:val="auto"/>
          <w:sz w:val="21"/>
          <w:szCs w:val="21"/>
          <w:highlight w:val="none"/>
        </w:rPr>
        <w:t>2. 评审程序</w:t>
      </w:r>
      <w:bookmarkEnd w:id="304"/>
      <w:bookmarkEnd w:id="305"/>
      <w:bookmarkEnd w:id="306"/>
      <w:bookmarkEnd w:id="307"/>
    </w:p>
    <w:p w14:paraId="6B063DDE">
      <w:pPr>
        <w:spacing w:line="360" w:lineRule="auto"/>
        <w:ind w:firstLine="495"/>
        <w:rPr>
          <w:rFonts w:hint="eastAsia" w:ascii="宋体" w:hAnsi="宋体" w:eastAsia="宋体" w:cs="宋体"/>
          <w:color w:val="auto"/>
          <w:sz w:val="21"/>
          <w:szCs w:val="21"/>
          <w:highlight w:val="none"/>
        </w:rPr>
      </w:pPr>
      <w:bookmarkStart w:id="308" w:name="_Toc420494164"/>
      <w:r>
        <w:rPr>
          <w:rFonts w:hint="eastAsia" w:ascii="宋体" w:hAnsi="宋体" w:eastAsia="宋体" w:cs="宋体"/>
          <w:color w:val="auto"/>
          <w:sz w:val="21"/>
          <w:szCs w:val="21"/>
          <w:highlight w:val="none"/>
        </w:rPr>
        <w:t>2.1</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初审（包括资格性检查和符合性检查）；</w:t>
      </w:r>
    </w:p>
    <w:p w14:paraId="380A9A4A">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2.1.1资格性检查 </w:t>
      </w:r>
    </w:p>
    <w:p w14:paraId="5C0A0267">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依据法律法规和</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的规定，对</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中是否按照规定要求提供资格性证明材料、是否属于禁止参加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等进行审查，以确定</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是否具备</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申请资格。</w:t>
      </w:r>
    </w:p>
    <w:tbl>
      <w:tblPr>
        <w:tblStyle w:val="61"/>
        <w:tblW w:w="9232" w:type="dxa"/>
        <w:jc w:val="center"/>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Layout w:type="fixed"/>
        <w:tblCellMar>
          <w:top w:w="0" w:type="dxa"/>
          <w:left w:w="108" w:type="dxa"/>
          <w:bottom w:w="0" w:type="dxa"/>
          <w:right w:w="108" w:type="dxa"/>
        </w:tblCellMar>
      </w:tblPr>
      <w:tblGrid>
        <w:gridCol w:w="4477"/>
        <w:gridCol w:w="1585"/>
        <w:gridCol w:w="1585"/>
        <w:gridCol w:w="1585"/>
      </w:tblGrid>
      <w:tr w14:paraId="4B9A0C61">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665" w:hRule="exact"/>
          <w:jc w:val="center"/>
        </w:trPr>
        <w:tc>
          <w:tcPr>
            <w:tcW w:w="4477" w:type="dxa"/>
            <w:tcBorders>
              <w:right w:val="single" w:color="auto" w:sz="4" w:space="0"/>
            </w:tcBorders>
            <w:vAlign w:val="center"/>
          </w:tcPr>
          <w:p w14:paraId="4C8018ED">
            <w:pPr>
              <w:snapToGrid w:val="0"/>
              <w:ind w:firstLine="2530" w:firstLineChars="1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8890</wp:posOffset>
                      </wp:positionV>
                      <wp:extent cx="2840355" cy="381000"/>
                      <wp:effectExtent l="635" t="4445" r="16510" b="14605"/>
                      <wp:wrapNone/>
                      <wp:docPr id="10" name="直接连接符 1"/>
                      <wp:cNvGraphicFramePr/>
                      <a:graphic xmlns:a="http://schemas.openxmlformats.org/drawingml/2006/main">
                        <a:graphicData uri="http://schemas.microsoft.com/office/word/2010/wordprocessingShape">
                          <wps:wsp>
                            <wps:cNvCnPr/>
                            <wps:spPr>
                              <a:xfrm>
                                <a:off x="866140" y="1172845"/>
                                <a:ext cx="284035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1" o:spid="_x0000_s1026" o:spt="20" style="position:absolute;left:0pt;margin-left:-4.05pt;margin-top:0.7pt;height:30pt;width:223.65pt;z-index:251659264;mso-width-relative:page;mso-height-relative:page;" filled="f" stroked="t" coordsize="21600,21600" o:gfxdata="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1Er3NQAAAAHAQAADwAAAAAAAAABACAAAAAiAAAAZHJzL2Rvd25y&#10;ZXYueG1sUEsBAhQAFAAAAAgAh07iQKyZtiQCAgAA5AMAAA4AAAAAAAAAAQAgAAAAIwEAAGRycy9l&#10;Mm9Eb2MueG1sUEsFBgAAAAAGAAYAWQEAAJcFAAAAAA==&#10;">
                      <v:fill on="f" focussize="0,0"/>
                      <v:stroke color="#000000 [3200]" joinstyle="round"/>
                      <v:imagedata o:title=""/>
                      <o:lock v:ext="edit" aspectratio="f"/>
                    </v:line>
                  </w:pict>
                </mc:Fallback>
              </mc:AlternateContent>
            </w:r>
            <w:r>
              <w:rPr>
                <w:rFonts w:hint="eastAsia" w:ascii="宋体" w:hAnsi="宋体" w:eastAsia="宋体" w:cs="宋体"/>
                <w:b/>
                <w:bCs/>
                <w:color w:val="auto"/>
                <w:sz w:val="21"/>
                <w:szCs w:val="21"/>
                <w:highlight w:val="none"/>
              </w:rPr>
              <w:t>申请人</w:t>
            </w:r>
          </w:p>
          <w:p w14:paraId="747A2F0D">
            <w:pPr>
              <w:pStyle w:val="23"/>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评审内容</w:t>
            </w:r>
          </w:p>
        </w:tc>
        <w:tc>
          <w:tcPr>
            <w:tcW w:w="1585" w:type="dxa"/>
            <w:tcBorders>
              <w:left w:val="single" w:color="auto" w:sz="4" w:space="0"/>
              <w:right w:val="single" w:color="auto" w:sz="4" w:space="0"/>
            </w:tcBorders>
            <w:vAlign w:val="center"/>
          </w:tcPr>
          <w:p w14:paraId="0074CE6C">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vAlign w:val="center"/>
          </w:tcPr>
          <w:p w14:paraId="65160AF3">
            <w:pPr>
              <w:jc w:val="center"/>
              <w:rPr>
                <w:rFonts w:hint="eastAsia" w:ascii="宋体" w:hAnsi="宋体" w:eastAsia="宋体" w:cs="宋体"/>
                <w:color w:val="auto"/>
                <w:sz w:val="21"/>
                <w:szCs w:val="21"/>
                <w:highlight w:val="none"/>
              </w:rPr>
            </w:pPr>
          </w:p>
        </w:tc>
        <w:tc>
          <w:tcPr>
            <w:tcW w:w="1585" w:type="dxa"/>
            <w:tcBorders>
              <w:left w:val="single" w:color="auto" w:sz="4" w:space="0"/>
            </w:tcBorders>
            <w:vAlign w:val="center"/>
          </w:tcPr>
          <w:p w14:paraId="5688229C">
            <w:pPr>
              <w:jc w:val="center"/>
              <w:rPr>
                <w:rFonts w:hint="eastAsia" w:ascii="宋体" w:hAnsi="宋体" w:eastAsia="宋体" w:cs="宋体"/>
                <w:color w:val="auto"/>
                <w:sz w:val="21"/>
                <w:szCs w:val="21"/>
                <w:highlight w:val="none"/>
              </w:rPr>
            </w:pPr>
          </w:p>
        </w:tc>
      </w:tr>
      <w:tr w14:paraId="52342309">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105FE57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具有承担民事责任的能力</w:t>
            </w:r>
          </w:p>
        </w:tc>
        <w:tc>
          <w:tcPr>
            <w:tcW w:w="1585" w:type="dxa"/>
            <w:tcBorders>
              <w:left w:val="single" w:color="auto" w:sz="4" w:space="0"/>
              <w:right w:val="single" w:color="auto" w:sz="4" w:space="0"/>
            </w:tcBorders>
            <w:vAlign w:val="center"/>
          </w:tcPr>
          <w:p w14:paraId="62DA6DEA">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2024C9FF">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172015FC">
            <w:pPr>
              <w:jc w:val="center"/>
              <w:rPr>
                <w:rFonts w:hint="eastAsia" w:ascii="宋体" w:hAnsi="宋体" w:eastAsia="宋体" w:cs="宋体"/>
                <w:color w:val="auto"/>
                <w:sz w:val="21"/>
                <w:szCs w:val="21"/>
                <w:highlight w:val="none"/>
              </w:rPr>
            </w:pPr>
          </w:p>
        </w:tc>
      </w:tr>
      <w:tr w14:paraId="1AB41DB3">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2AFB8023">
            <w:pP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承诺函原件</w:t>
            </w:r>
          </w:p>
        </w:tc>
        <w:tc>
          <w:tcPr>
            <w:tcW w:w="1585" w:type="dxa"/>
            <w:tcBorders>
              <w:left w:val="single" w:color="auto" w:sz="4" w:space="0"/>
              <w:right w:val="single" w:color="auto" w:sz="4" w:space="0"/>
            </w:tcBorders>
            <w:vAlign w:val="center"/>
          </w:tcPr>
          <w:p w14:paraId="1AE8628E">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73D3D91E">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11F8F37C">
            <w:pPr>
              <w:jc w:val="center"/>
              <w:rPr>
                <w:rFonts w:hint="eastAsia" w:ascii="宋体" w:hAnsi="宋体" w:eastAsia="宋体" w:cs="宋体"/>
                <w:color w:val="auto"/>
                <w:sz w:val="21"/>
                <w:szCs w:val="21"/>
                <w:highlight w:val="none"/>
              </w:rPr>
            </w:pPr>
          </w:p>
        </w:tc>
      </w:tr>
      <w:tr w14:paraId="0F4D2398">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2BFEC20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法定代表人身份证明原件</w:t>
            </w:r>
          </w:p>
        </w:tc>
        <w:tc>
          <w:tcPr>
            <w:tcW w:w="1585" w:type="dxa"/>
            <w:tcBorders>
              <w:left w:val="single" w:color="auto" w:sz="4" w:space="0"/>
              <w:right w:val="single" w:color="auto" w:sz="4" w:space="0"/>
            </w:tcBorders>
            <w:vAlign w:val="center"/>
          </w:tcPr>
          <w:p w14:paraId="445846FC">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68BE8CF9">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3E6245B7">
            <w:pPr>
              <w:jc w:val="center"/>
              <w:rPr>
                <w:rFonts w:hint="eastAsia" w:ascii="宋体" w:hAnsi="宋体" w:eastAsia="宋体" w:cs="宋体"/>
                <w:color w:val="auto"/>
                <w:sz w:val="21"/>
                <w:szCs w:val="21"/>
                <w:highlight w:val="none"/>
              </w:rPr>
            </w:pPr>
          </w:p>
        </w:tc>
      </w:tr>
      <w:tr w14:paraId="04CBA582">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4FE1601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法定代表人授权书原件</w:t>
            </w:r>
          </w:p>
        </w:tc>
        <w:tc>
          <w:tcPr>
            <w:tcW w:w="1585" w:type="dxa"/>
            <w:tcBorders>
              <w:left w:val="single" w:color="auto" w:sz="4" w:space="0"/>
              <w:right w:val="single" w:color="auto" w:sz="4" w:space="0"/>
            </w:tcBorders>
            <w:vAlign w:val="center"/>
          </w:tcPr>
          <w:p w14:paraId="36477C1D">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06A88359">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7688019E">
            <w:pPr>
              <w:jc w:val="center"/>
              <w:rPr>
                <w:rFonts w:hint="eastAsia" w:ascii="宋体" w:hAnsi="宋体" w:eastAsia="宋体" w:cs="宋体"/>
                <w:color w:val="auto"/>
                <w:sz w:val="21"/>
                <w:szCs w:val="21"/>
                <w:highlight w:val="none"/>
              </w:rPr>
            </w:pPr>
          </w:p>
        </w:tc>
      </w:tr>
      <w:tr w14:paraId="104103A6">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04" w:hRule="atLeast"/>
          <w:jc w:val="center"/>
        </w:trPr>
        <w:tc>
          <w:tcPr>
            <w:tcW w:w="4477" w:type="dxa"/>
            <w:tcBorders>
              <w:right w:val="single" w:color="auto" w:sz="4" w:space="0"/>
            </w:tcBorders>
            <w:vAlign w:val="center"/>
          </w:tcPr>
          <w:p w14:paraId="1C06EF51">
            <w:pP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法定代表人身份证或非法人单位负责人身份证复印或扫描件</w:t>
            </w:r>
          </w:p>
        </w:tc>
        <w:tc>
          <w:tcPr>
            <w:tcW w:w="1585" w:type="dxa"/>
            <w:tcBorders>
              <w:left w:val="single" w:color="auto" w:sz="4" w:space="0"/>
              <w:right w:val="single" w:color="auto" w:sz="4" w:space="0"/>
            </w:tcBorders>
            <w:vAlign w:val="center"/>
          </w:tcPr>
          <w:p w14:paraId="0C26CC16">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1679B685">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226961DE">
            <w:pPr>
              <w:jc w:val="center"/>
              <w:rPr>
                <w:rFonts w:hint="eastAsia" w:ascii="宋体" w:hAnsi="宋体" w:eastAsia="宋体" w:cs="宋体"/>
                <w:color w:val="auto"/>
                <w:sz w:val="21"/>
                <w:szCs w:val="21"/>
                <w:highlight w:val="none"/>
              </w:rPr>
            </w:pPr>
          </w:p>
        </w:tc>
      </w:tr>
      <w:tr w14:paraId="4C2CA044">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04" w:hRule="atLeast"/>
          <w:jc w:val="center"/>
        </w:trPr>
        <w:tc>
          <w:tcPr>
            <w:tcW w:w="4477" w:type="dxa"/>
            <w:tcBorders>
              <w:right w:val="single" w:color="auto" w:sz="4" w:space="0"/>
            </w:tcBorders>
            <w:vAlign w:val="center"/>
          </w:tcPr>
          <w:p w14:paraId="7EBB4F6C">
            <w:pP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代理人身份证复印件或扫描件</w:t>
            </w:r>
          </w:p>
        </w:tc>
        <w:tc>
          <w:tcPr>
            <w:tcW w:w="1585" w:type="dxa"/>
            <w:tcBorders>
              <w:left w:val="single" w:color="auto" w:sz="4" w:space="0"/>
              <w:right w:val="single" w:color="auto" w:sz="4" w:space="0"/>
            </w:tcBorders>
            <w:vAlign w:val="center"/>
          </w:tcPr>
          <w:p w14:paraId="15FEC13F">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4ADA6500">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32280905">
            <w:pPr>
              <w:jc w:val="center"/>
              <w:rPr>
                <w:rFonts w:hint="eastAsia" w:ascii="宋体" w:hAnsi="宋体" w:eastAsia="宋体" w:cs="宋体"/>
                <w:color w:val="auto"/>
                <w:sz w:val="21"/>
                <w:szCs w:val="21"/>
                <w:highlight w:val="none"/>
              </w:rPr>
            </w:pPr>
          </w:p>
        </w:tc>
      </w:tr>
      <w:tr w14:paraId="685C3241">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04" w:hRule="atLeast"/>
          <w:jc w:val="center"/>
        </w:trPr>
        <w:tc>
          <w:tcPr>
            <w:tcW w:w="4477" w:type="dxa"/>
            <w:tcBorders>
              <w:right w:val="single" w:color="auto" w:sz="4" w:space="0"/>
            </w:tcBorders>
            <w:vAlign w:val="center"/>
          </w:tcPr>
          <w:p w14:paraId="0BD09D5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根据采购项目提出的特殊条件</w:t>
            </w:r>
          </w:p>
        </w:tc>
        <w:tc>
          <w:tcPr>
            <w:tcW w:w="1585" w:type="dxa"/>
            <w:tcBorders>
              <w:left w:val="single" w:color="auto" w:sz="4" w:space="0"/>
              <w:right w:val="single" w:color="auto" w:sz="4" w:space="0"/>
            </w:tcBorders>
            <w:vAlign w:val="center"/>
          </w:tcPr>
          <w:p w14:paraId="4BB61058">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0E8F869E">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62F4DF33">
            <w:pPr>
              <w:jc w:val="center"/>
              <w:rPr>
                <w:rFonts w:hint="eastAsia" w:ascii="宋体" w:hAnsi="宋体" w:eastAsia="宋体" w:cs="宋体"/>
                <w:color w:val="auto"/>
                <w:sz w:val="21"/>
                <w:szCs w:val="21"/>
                <w:highlight w:val="none"/>
              </w:rPr>
            </w:pPr>
          </w:p>
        </w:tc>
      </w:tr>
      <w:tr w14:paraId="31A6F27B">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90" w:hRule="atLeast"/>
          <w:jc w:val="center"/>
        </w:trPr>
        <w:tc>
          <w:tcPr>
            <w:tcW w:w="4477" w:type="dxa"/>
            <w:tcBorders>
              <w:right w:val="single" w:color="auto" w:sz="4" w:space="0"/>
            </w:tcBorders>
            <w:vAlign w:val="center"/>
          </w:tcPr>
          <w:p w14:paraId="086BB59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结论</w:t>
            </w:r>
          </w:p>
        </w:tc>
        <w:tc>
          <w:tcPr>
            <w:tcW w:w="1585" w:type="dxa"/>
            <w:tcBorders>
              <w:left w:val="single" w:color="auto" w:sz="4" w:space="0"/>
              <w:right w:val="single" w:color="auto" w:sz="4" w:space="0"/>
            </w:tcBorders>
            <w:vAlign w:val="center"/>
          </w:tcPr>
          <w:p w14:paraId="49207D1C">
            <w:pPr>
              <w:rPr>
                <w:rFonts w:hint="eastAsia" w:ascii="宋体" w:hAnsi="宋体" w:eastAsia="宋体" w:cs="宋体"/>
                <w:color w:val="auto"/>
                <w:sz w:val="21"/>
                <w:szCs w:val="21"/>
                <w:highlight w:val="none"/>
              </w:rPr>
            </w:pPr>
          </w:p>
          <w:p w14:paraId="70A363A5">
            <w:pP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450619AC">
            <w:pPr>
              <w:rPr>
                <w:rFonts w:hint="eastAsia" w:ascii="宋体" w:hAnsi="宋体" w:eastAsia="宋体" w:cs="宋体"/>
                <w:color w:val="auto"/>
                <w:sz w:val="21"/>
                <w:szCs w:val="21"/>
                <w:highlight w:val="none"/>
              </w:rPr>
            </w:pPr>
          </w:p>
        </w:tc>
        <w:tc>
          <w:tcPr>
            <w:tcW w:w="1585" w:type="dxa"/>
            <w:tcBorders>
              <w:left w:val="single" w:color="auto" w:sz="4" w:space="0"/>
            </w:tcBorders>
          </w:tcPr>
          <w:p w14:paraId="61AB3283">
            <w:pPr>
              <w:rPr>
                <w:rFonts w:hint="eastAsia" w:ascii="宋体" w:hAnsi="宋体" w:eastAsia="宋体" w:cs="宋体"/>
                <w:color w:val="auto"/>
                <w:sz w:val="21"/>
                <w:szCs w:val="21"/>
                <w:highlight w:val="none"/>
              </w:rPr>
            </w:pPr>
          </w:p>
        </w:tc>
      </w:tr>
    </w:tbl>
    <w:p w14:paraId="47701558">
      <w:pPr>
        <w:spacing w:line="360" w:lineRule="auto"/>
        <w:ind w:firstLine="495"/>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有下列情况之一的，应当在资格性审查时按照无效</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申请处理：</w:t>
      </w:r>
    </w:p>
    <w:p w14:paraId="09F6909E">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（1）属于禁止参加</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w:t>
      </w:r>
    </w:p>
    <w:p w14:paraId="2D72B484">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（2）不具备</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中规定的资格性要求的；</w:t>
      </w:r>
    </w:p>
    <w:p w14:paraId="6A012E19">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规定的格式要求编制，且影响到</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的资格性的；</w:t>
      </w:r>
    </w:p>
    <w:p w14:paraId="328929F5">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（4）不符合法律、法规、规章规定的资格性要求的。</w:t>
      </w:r>
    </w:p>
    <w:p w14:paraId="63A84038">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2.1.2符合性检查 </w:t>
      </w:r>
    </w:p>
    <w:p w14:paraId="4471D5D1">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依据</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的规定，从</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的有效性、完整性和对</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的响应程度进行审查，以确定是否对</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的实质性要求作出响应。评审小组符合性审查的依据仅限于</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w:t>
      </w:r>
    </w:p>
    <w:tbl>
      <w:tblPr>
        <w:tblStyle w:val="61"/>
        <w:tblW w:w="9232" w:type="dxa"/>
        <w:jc w:val="center"/>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Layout w:type="fixed"/>
        <w:tblCellMar>
          <w:top w:w="0" w:type="dxa"/>
          <w:left w:w="108" w:type="dxa"/>
          <w:bottom w:w="0" w:type="dxa"/>
          <w:right w:w="108" w:type="dxa"/>
        </w:tblCellMar>
      </w:tblPr>
      <w:tblGrid>
        <w:gridCol w:w="4477"/>
        <w:gridCol w:w="1585"/>
        <w:gridCol w:w="1585"/>
        <w:gridCol w:w="1585"/>
      </w:tblGrid>
      <w:tr w14:paraId="4F25BA39">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665" w:hRule="exact"/>
          <w:jc w:val="center"/>
        </w:trPr>
        <w:tc>
          <w:tcPr>
            <w:tcW w:w="4477" w:type="dxa"/>
            <w:tcBorders>
              <w:right w:val="single" w:color="auto" w:sz="4" w:space="0"/>
            </w:tcBorders>
            <w:vAlign w:val="center"/>
          </w:tcPr>
          <w:p w14:paraId="405309C5">
            <w:pPr>
              <w:snapToGrid w:val="0"/>
              <w:ind w:firstLine="2530" w:firstLineChars="1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-51435</wp:posOffset>
                      </wp:positionH>
                      <wp:positionV relativeFrom="paragraph">
                        <wp:posOffset>8890</wp:posOffset>
                      </wp:positionV>
                      <wp:extent cx="2840355" cy="381000"/>
                      <wp:effectExtent l="635" t="4445" r="16510" b="14605"/>
                      <wp:wrapNone/>
                      <wp:docPr id="21" name="直接连接符 2"/>
                      <wp:cNvGraphicFramePr/>
                      <a:graphic xmlns:a="http://schemas.openxmlformats.org/drawingml/2006/main">
                        <a:graphicData uri="http://schemas.microsoft.com/office/word/2010/wordprocessingShape">
                          <wps:wsp>
                            <wps:cNvCnPr/>
                            <wps:spPr>
                              <a:xfrm>
                                <a:off x="866140" y="1172845"/>
                                <a:ext cx="284035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2" o:spid="_x0000_s1026" o:spt="20" style="position:absolute;left:0pt;margin-left:-4.05pt;margin-top:0.7pt;height:30pt;width:223.65pt;z-index:251660288;mso-width-relative:page;mso-height-relative:page;" filled="f" stroked="t" coordsize="21600,21600" o:gfxdata="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9RK9zUAAAABwEAAA8AAAAAAAAAAQAgAAAAIgAAAGRycy9kb3du&#10;cmV2LnhtbFBLAQIUABQAAAAIAIdO4kBpLw3KAwIAAOQDAAAOAAAAAAAAAAEAIAAAACMBAABkcnMv&#10;ZTJvRG9jLnhtbFBLBQYAAAAABgAGAFkBAACYBQAAAAA=&#10;">
                      <v:fill on="f" focussize="0,0"/>
                      <v:stroke color="#000000 [3200]" joinstyle="round"/>
                      <v:imagedata o:title=""/>
                      <o:lock v:ext="edit" aspectratio="f"/>
                    </v:line>
                  </w:pict>
                </mc:Fallback>
              </mc:AlternateContent>
            </w:r>
            <w:r>
              <w:rPr>
                <w:rFonts w:hint="eastAsia" w:ascii="宋体" w:hAnsi="宋体" w:eastAsia="宋体" w:cs="宋体"/>
                <w:b/>
                <w:bCs/>
                <w:color w:val="auto"/>
                <w:sz w:val="21"/>
                <w:szCs w:val="21"/>
                <w:highlight w:val="none"/>
              </w:rPr>
              <w:t>申请人</w:t>
            </w:r>
          </w:p>
          <w:p w14:paraId="229D2242">
            <w:pPr>
              <w:pStyle w:val="23"/>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评审内容</w:t>
            </w:r>
          </w:p>
        </w:tc>
        <w:tc>
          <w:tcPr>
            <w:tcW w:w="1585" w:type="dxa"/>
            <w:tcBorders>
              <w:left w:val="single" w:color="auto" w:sz="4" w:space="0"/>
              <w:right w:val="single" w:color="auto" w:sz="4" w:space="0"/>
            </w:tcBorders>
            <w:vAlign w:val="center"/>
          </w:tcPr>
          <w:p w14:paraId="14F5AFC1">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vAlign w:val="center"/>
          </w:tcPr>
          <w:p w14:paraId="08DA301E">
            <w:pPr>
              <w:jc w:val="center"/>
              <w:rPr>
                <w:rFonts w:hint="eastAsia" w:ascii="宋体" w:hAnsi="宋体" w:eastAsia="宋体" w:cs="宋体"/>
                <w:color w:val="auto"/>
                <w:sz w:val="21"/>
                <w:szCs w:val="21"/>
                <w:highlight w:val="none"/>
              </w:rPr>
            </w:pPr>
          </w:p>
        </w:tc>
        <w:tc>
          <w:tcPr>
            <w:tcW w:w="1585" w:type="dxa"/>
            <w:tcBorders>
              <w:left w:val="single" w:color="auto" w:sz="4" w:space="0"/>
            </w:tcBorders>
            <w:vAlign w:val="center"/>
          </w:tcPr>
          <w:p w14:paraId="316BEE0C">
            <w:pPr>
              <w:jc w:val="center"/>
              <w:rPr>
                <w:rFonts w:hint="eastAsia" w:ascii="宋体" w:hAnsi="宋体" w:eastAsia="宋体" w:cs="宋体"/>
                <w:color w:val="auto"/>
                <w:sz w:val="21"/>
                <w:szCs w:val="21"/>
                <w:highlight w:val="none"/>
              </w:rPr>
            </w:pPr>
          </w:p>
        </w:tc>
      </w:tr>
      <w:tr w14:paraId="76D926B4">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5A638C09">
            <w:pP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正副本数量</w:t>
            </w:r>
          </w:p>
        </w:tc>
        <w:tc>
          <w:tcPr>
            <w:tcW w:w="1585" w:type="dxa"/>
            <w:tcBorders>
              <w:left w:val="single" w:color="auto" w:sz="4" w:space="0"/>
              <w:right w:val="single" w:color="auto" w:sz="4" w:space="0"/>
            </w:tcBorders>
            <w:vAlign w:val="center"/>
          </w:tcPr>
          <w:p w14:paraId="20DDE2D0">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70320EE9">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0177CEF7">
            <w:pPr>
              <w:jc w:val="center"/>
              <w:rPr>
                <w:rFonts w:hint="eastAsia" w:ascii="宋体" w:hAnsi="宋体" w:eastAsia="宋体" w:cs="宋体"/>
                <w:color w:val="auto"/>
                <w:sz w:val="21"/>
                <w:szCs w:val="21"/>
                <w:highlight w:val="none"/>
              </w:rPr>
            </w:pPr>
          </w:p>
        </w:tc>
      </w:tr>
      <w:tr w14:paraId="0BA27C75">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0FB0271C">
            <w:pP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报价是否符合</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w:t>
            </w:r>
          </w:p>
        </w:tc>
        <w:tc>
          <w:tcPr>
            <w:tcW w:w="1585" w:type="dxa"/>
            <w:tcBorders>
              <w:left w:val="single" w:color="auto" w:sz="4" w:space="0"/>
              <w:right w:val="single" w:color="auto" w:sz="4" w:space="0"/>
            </w:tcBorders>
            <w:vAlign w:val="center"/>
          </w:tcPr>
          <w:p w14:paraId="75905EC9">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6E0276E9">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14D94718">
            <w:pPr>
              <w:jc w:val="center"/>
              <w:rPr>
                <w:rFonts w:hint="eastAsia" w:ascii="宋体" w:hAnsi="宋体" w:eastAsia="宋体" w:cs="宋体"/>
                <w:color w:val="auto"/>
                <w:sz w:val="21"/>
                <w:szCs w:val="21"/>
                <w:highlight w:val="none"/>
              </w:rPr>
            </w:pPr>
          </w:p>
        </w:tc>
      </w:tr>
      <w:tr w14:paraId="7CA6B7D5">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540" w:hRule="atLeast"/>
          <w:jc w:val="center"/>
        </w:trPr>
        <w:tc>
          <w:tcPr>
            <w:tcW w:w="4477" w:type="dxa"/>
            <w:tcBorders>
              <w:right w:val="single" w:color="auto" w:sz="4" w:space="0"/>
            </w:tcBorders>
            <w:vAlign w:val="center"/>
          </w:tcPr>
          <w:p w14:paraId="37414B3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语言、计量单位、报价货币、知识产权等是否符合</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要求</w:t>
            </w:r>
          </w:p>
        </w:tc>
        <w:tc>
          <w:tcPr>
            <w:tcW w:w="1585" w:type="dxa"/>
            <w:tcBorders>
              <w:left w:val="single" w:color="auto" w:sz="4" w:space="0"/>
              <w:right w:val="single" w:color="auto" w:sz="4" w:space="0"/>
            </w:tcBorders>
            <w:vAlign w:val="center"/>
          </w:tcPr>
          <w:p w14:paraId="377CFBC3">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25230AA6">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09E6FE2A">
            <w:pPr>
              <w:jc w:val="center"/>
              <w:rPr>
                <w:rFonts w:hint="eastAsia" w:ascii="宋体" w:hAnsi="宋体" w:eastAsia="宋体" w:cs="宋体"/>
                <w:color w:val="auto"/>
                <w:sz w:val="21"/>
                <w:szCs w:val="21"/>
                <w:highlight w:val="none"/>
              </w:rPr>
            </w:pPr>
          </w:p>
        </w:tc>
      </w:tr>
      <w:tr w14:paraId="2E7C2AB0">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04" w:hRule="atLeast"/>
          <w:jc w:val="center"/>
        </w:trPr>
        <w:tc>
          <w:tcPr>
            <w:tcW w:w="4477" w:type="dxa"/>
            <w:tcBorders>
              <w:right w:val="single" w:color="auto" w:sz="4" w:space="0"/>
            </w:tcBorders>
            <w:vAlign w:val="center"/>
          </w:tcPr>
          <w:p w14:paraId="3AD64152">
            <w:pPr>
              <w:spacing w:line="440" w:lineRule="exact"/>
              <w:jc w:val="left"/>
              <w:rPr>
                <w:rFonts w:hint="eastAsia" w:ascii="宋体" w:hAnsi="宋体" w:eastAsia="宋体" w:cs="宋体"/>
                <w:bCs/>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不属于</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规定的其他无效</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申请情形</w:t>
            </w:r>
          </w:p>
        </w:tc>
        <w:tc>
          <w:tcPr>
            <w:tcW w:w="1585" w:type="dxa"/>
            <w:tcBorders>
              <w:left w:val="single" w:color="auto" w:sz="4" w:space="0"/>
              <w:right w:val="single" w:color="auto" w:sz="4" w:space="0"/>
            </w:tcBorders>
            <w:vAlign w:val="center"/>
          </w:tcPr>
          <w:p w14:paraId="04628DC4">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188B15AA">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54DF3559">
            <w:pPr>
              <w:jc w:val="center"/>
              <w:rPr>
                <w:rFonts w:hint="eastAsia" w:ascii="宋体" w:hAnsi="宋体" w:eastAsia="宋体" w:cs="宋体"/>
                <w:color w:val="auto"/>
                <w:sz w:val="21"/>
                <w:szCs w:val="21"/>
                <w:highlight w:val="none"/>
              </w:rPr>
            </w:pPr>
          </w:p>
        </w:tc>
      </w:tr>
      <w:tr w14:paraId="3316FDDE">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04" w:hRule="atLeast"/>
          <w:jc w:val="center"/>
        </w:trPr>
        <w:tc>
          <w:tcPr>
            <w:tcW w:w="4477" w:type="dxa"/>
            <w:tcBorders>
              <w:right w:val="single" w:color="auto" w:sz="4" w:space="0"/>
            </w:tcBorders>
            <w:vAlign w:val="center"/>
          </w:tcPr>
          <w:p w14:paraId="37F5BBDD">
            <w:pPr>
              <w:spacing w:line="440" w:lineRule="exact"/>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★/全部实质性要求是否符合</w:t>
            </w:r>
          </w:p>
        </w:tc>
        <w:tc>
          <w:tcPr>
            <w:tcW w:w="1585" w:type="dxa"/>
            <w:tcBorders>
              <w:left w:val="single" w:color="auto" w:sz="4" w:space="0"/>
              <w:right w:val="single" w:color="auto" w:sz="4" w:space="0"/>
            </w:tcBorders>
            <w:vAlign w:val="center"/>
          </w:tcPr>
          <w:p w14:paraId="2E2FA00B">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2BFAFE9E">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736FA4ED">
            <w:pPr>
              <w:jc w:val="center"/>
              <w:rPr>
                <w:rFonts w:hint="eastAsia" w:ascii="宋体" w:hAnsi="宋体" w:eastAsia="宋体" w:cs="宋体"/>
                <w:color w:val="auto"/>
                <w:sz w:val="21"/>
                <w:szCs w:val="21"/>
                <w:highlight w:val="none"/>
              </w:rPr>
            </w:pPr>
          </w:p>
        </w:tc>
      </w:tr>
      <w:tr w14:paraId="02CB7679">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04" w:hRule="atLeast"/>
          <w:jc w:val="center"/>
        </w:trPr>
        <w:tc>
          <w:tcPr>
            <w:tcW w:w="4477" w:type="dxa"/>
            <w:tcBorders>
              <w:right w:val="single" w:color="auto" w:sz="4" w:space="0"/>
            </w:tcBorders>
            <w:vAlign w:val="center"/>
          </w:tcPr>
          <w:p w14:paraId="0C5FFE38">
            <w:pP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是否按</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要求规定和要求格式签署、盖章</w:t>
            </w:r>
          </w:p>
        </w:tc>
        <w:tc>
          <w:tcPr>
            <w:tcW w:w="1585" w:type="dxa"/>
            <w:tcBorders>
              <w:left w:val="single" w:color="auto" w:sz="4" w:space="0"/>
              <w:right w:val="single" w:color="auto" w:sz="4" w:space="0"/>
            </w:tcBorders>
            <w:vAlign w:val="center"/>
          </w:tcPr>
          <w:p w14:paraId="5358C4C0">
            <w:pPr>
              <w:jc w:val="cente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0E1B6270">
            <w:pPr>
              <w:jc w:val="center"/>
              <w:rPr>
                <w:rFonts w:hint="eastAsia" w:ascii="宋体" w:hAnsi="宋体" w:eastAsia="宋体" w:cs="宋体"/>
                <w:color w:val="auto"/>
                <w:sz w:val="21"/>
                <w:szCs w:val="21"/>
                <w:highlight w:val="none"/>
              </w:rPr>
            </w:pPr>
          </w:p>
        </w:tc>
        <w:tc>
          <w:tcPr>
            <w:tcW w:w="1585" w:type="dxa"/>
            <w:tcBorders>
              <w:left w:val="single" w:color="auto" w:sz="4" w:space="0"/>
            </w:tcBorders>
          </w:tcPr>
          <w:p w14:paraId="5A79E710">
            <w:pPr>
              <w:jc w:val="center"/>
              <w:rPr>
                <w:rFonts w:hint="eastAsia" w:ascii="宋体" w:hAnsi="宋体" w:eastAsia="宋体" w:cs="宋体"/>
                <w:color w:val="auto"/>
                <w:sz w:val="21"/>
                <w:szCs w:val="21"/>
                <w:highlight w:val="none"/>
              </w:rPr>
            </w:pPr>
          </w:p>
        </w:tc>
      </w:tr>
      <w:tr w14:paraId="513661FC">
        <w:tblPrEx>
          <w:tblBorders>
            <w:top w:val="double" w:color="auto" w:sz="4" w:space="0"/>
            <w:left w:val="double" w:color="auto" w:sz="4" w:space="0"/>
            <w:bottom w:val="double" w:color="auto" w:sz="4" w:space="0"/>
            <w:right w:val="double" w:color="auto" w:sz="4" w:space="0"/>
            <w:insideH w:val="single" w:color="auto" w:sz="6" w:space="0"/>
            <w:insideV w:val="none" w:color="auto" w:sz="0" w:space="0"/>
          </w:tblBorders>
          <w:tblCellMar>
            <w:top w:w="0" w:type="dxa"/>
            <w:left w:w="108" w:type="dxa"/>
            <w:bottom w:w="0" w:type="dxa"/>
            <w:right w:w="108" w:type="dxa"/>
          </w:tblCellMar>
        </w:tblPrEx>
        <w:trPr>
          <w:trHeight w:val="490" w:hRule="atLeast"/>
          <w:jc w:val="center"/>
        </w:trPr>
        <w:tc>
          <w:tcPr>
            <w:tcW w:w="4477" w:type="dxa"/>
            <w:tcBorders>
              <w:right w:val="single" w:color="auto" w:sz="4" w:space="0"/>
            </w:tcBorders>
            <w:vAlign w:val="center"/>
          </w:tcPr>
          <w:p w14:paraId="6B3FEBE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结论</w:t>
            </w:r>
          </w:p>
        </w:tc>
        <w:tc>
          <w:tcPr>
            <w:tcW w:w="1585" w:type="dxa"/>
            <w:tcBorders>
              <w:left w:val="single" w:color="auto" w:sz="4" w:space="0"/>
              <w:right w:val="single" w:color="auto" w:sz="4" w:space="0"/>
            </w:tcBorders>
            <w:vAlign w:val="center"/>
          </w:tcPr>
          <w:p w14:paraId="7C9499D0">
            <w:pPr>
              <w:rPr>
                <w:rFonts w:hint="eastAsia" w:ascii="宋体" w:hAnsi="宋体" w:eastAsia="宋体" w:cs="宋体"/>
                <w:color w:val="auto"/>
                <w:sz w:val="21"/>
                <w:szCs w:val="21"/>
                <w:highlight w:val="none"/>
              </w:rPr>
            </w:pPr>
          </w:p>
        </w:tc>
        <w:tc>
          <w:tcPr>
            <w:tcW w:w="1585" w:type="dxa"/>
            <w:tcBorders>
              <w:left w:val="single" w:color="auto" w:sz="4" w:space="0"/>
              <w:right w:val="single" w:color="auto" w:sz="4" w:space="0"/>
            </w:tcBorders>
          </w:tcPr>
          <w:p w14:paraId="7FC9CEA8">
            <w:pPr>
              <w:rPr>
                <w:rFonts w:hint="eastAsia" w:ascii="宋体" w:hAnsi="宋体" w:eastAsia="宋体" w:cs="宋体"/>
                <w:color w:val="auto"/>
                <w:sz w:val="21"/>
                <w:szCs w:val="21"/>
                <w:highlight w:val="none"/>
              </w:rPr>
            </w:pPr>
          </w:p>
        </w:tc>
        <w:tc>
          <w:tcPr>
            <w:tcW w:w="1585" w:type="dxa"/>
            <w:tcBorders>
              <w:left w:val="single" w:color="auto" w:sz="4" w:space="0"/>
            </w:tcBorders>
          </w:tcPr>
          <w:p w14:paraId="520EF633">
            <w:pPr>
              <w:rPr>
                <w:rFonts w:hint="eastAsia" w:ascii="宋体" w:hAnsi="宋体" w:eastAsia="宋体" w:cs="宋体"/>
                <w:color w:val="auto"/>
                <w:sz w:val="21"/>
                <w:szCs w:val="21"/>
                <w:highlight w:val="none"/>
              </w:rPr>
            </w:pPr>
          </w:p>
        </w:tc>
      </w:tr>
    </w:tbl>
    <w:p w14:paraId="724D9438">
      <w:pPr>
        <w:spacing w:line="360" w:lineRule="auto"/>
        <w:ind w:firstLine="495"/>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供应商响应文件</w:t>
      </w:r>
      <w:r>
        <w:rPr>
          <w:rFonts w:hint="eastAsia" w:ascii="宋体" w:hAnsi="宋体" w:eastAsia="宋体" w:cs="宋体"/>
          <w:color w:val="auto"/>
          <w:sz w:val="21"/>
          <w:szCs w:val="21"/>
          <w:highlight w:val="none"/>
        </w:rPr>
        <w:t>属于下列情况之一的，在符合性检查时按照无效</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 xml:space="preserve">申请处理： </w:t>
      </w:r>
    </w:p>
    <w:p w14:paraId="51B8798A">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正副本数量不足的；</w:t>
      </w:r>
    </w:p>
    <w:p w14:paraId="410B2F10">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（2）未按照</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规定要求签署、盖章的（本章第4.4条规定的除外）；</w:t>
      </w:r>
    </w:p>
    <w:p w14:paraId="148AC39E">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的格式、语言、计量单位、报价货币、知识产权、</w:t>
      </w:r>
      <w:r>
        <w:rPr>
          <w:rFonts w:hint="eastAsia" w:ascii="宋体" w:hAnsi="宋体" w:cs="宋体"/>
          <w:color w:val="auto"/>
          <w:sz w:val="21"/>
          <w:szCs w:val="21"/>
          <w:highlight w:val="none"/>
          <w:lang w:eastAsia="zh-CN"/>
        </w:rPr>
        <w:t>响应有效期</w:t>
      </w:r>
      <w:r>
        <w:rPr>
          <w:rFonts w:hint="eastAsia" w:ascii="宋体" w:hAnsi="宋体" w:eastAsia="宋体" w:cs="宋体"/>
          <w:color w:val="auto"/>
          <w:sz w:val="21"/>
          <w:szCs w:val="21"/>
          <w:highlight w:val="none"/>
        </w:rPr>
        <w:t>等不符合</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的规定，影响评审小组评判的；</w:t>
      </w:r>
    </w:p>
    <w:p w14:paraId="012DD856">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（4）报价不符合</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规定的控制价和其他报价规定的；</w:t>
      </w:r>
    </w:p>
    <w:p w14:paraId="25DEA663">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（5）技术、服务应答内容没有完全响应</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的实质性要求的（如有注明）；</w:t>
      </w:r>
    </w:p>
    <w:p w14:paraId="2EE25528">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（6）商务要求应答内容没有完全响应</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的实质性要求。（实质性要求为：</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的履约时间、方式、数量。</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也可以提出其他更具竞争力和有利于</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的履约方式。）</w:t>
      </w:r>
    </w:p>
    <w:p w14:paraId="49D62259">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2.1.3在</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初审过程中，如果出现评审小组成员意见不一致的情况，按照少数服从多数的原则确定，但不得违背</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基本原则和</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规定。</w:t>
      </w:r>
    </w:p>
    <w:p w14:paraId="28B8753A">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2.2澄清有关问题。</w:t>
      </w:r>
    </w:p>
    <w:p w14:paraId="16DBF598">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中含义不明确、同类问题表述不一致或者有明显文字和计算错误的内容，评审小组可以书面形式（应当由评审小组专家签字）要求</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作出必要的澄清、说明或者补正。</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的澄清、说明或者补正应当采用书面形式，并由</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授权的代表人签字，并不得超出</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的范围或者改变</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的实质性内容。</w:t>
      </w:r>
    </w:p>
    <w:p w14:paraId="0011BB18">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2.3比较与评价。</w:t>
      </w:r>
    </w:p>
    <w:p w14:paraId="22798B3D">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中规定的评审方法和标准，对资格性检查和符合性检查合格的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进行商务和技术评估，综合比较与评价。</w:t>
      </w:r>
    </w:p>
    <w:p w14:paraId="3558EFC8">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2.4推荐</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名单。</w:t>
      </w:r>
    </w:p>
    <w:p w14:paraId="5A487F78">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本项目推荐3名</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候选人，并按评审后得分由高到低顺序排列。得分相同的，按</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申请报价由低到高顺序排列。得分且</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申请报价相同的，按技术指标优劣顺序排列。技术指标无法判定优劣的，由评审小组投票决定顺序。</w:t>
      </w:r>
    </w:p>
    <w:p w14:paraId="46C6887E">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2.5编写评审报告。</w:t>
      </w:r>
    </w:p>
    <w:p w14:paraId="584BEFA6">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评审报告是评审小组根据全体评审成员签字的原始评审记录和评审结果编写的报告，其主要内容包括：</w:t>
      </w:r>
    </w:p>
    <w:p w14:paraId="43665521">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采购公告</w:t>
      </w:r>
      <w:r>
        <w:rPr>
          <w:rFonts w:hint="eastAsia" w:ascii="宋体" w:hAnsi="宋体" w:eastAsia="宋体" w:cs="宋体"/>
          <w:color w:val="auto"/>
          <w:sz w:val="21"/>
          <w:szCs w:val="21"/>
          <w:highlight w:val="none"/>
        </w:rPr>
        <w:t>（如有）刊登的媒体名称、公开唱价日期和地点；</w:t>
      </w:r>
    </w:p>
    <w:p w14:paraId="75CDEEC8">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（2）购买</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名单和评审小组成员名单；</w:t>
      </w:r>
    </w:p>
    <w:p w14:paraId="5FD93387">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（3）评审方法和标准；</w:t>
      </w:r>
    </w:p>
    <w:p w14:paraId="547177AF">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记录和评审情况及说明，包括无效</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名单及原因；</w:t>
      </w:r>
    </w:p>
    <w:p w14:paraId="2A96B244">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（5）评审结果和</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排序表；</w:t>
      </w:r>
    </w:p>
    <w:p w14:paraId="4E1C43F5">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（6）评审小组的建议。</w:t>
      </w:r>
    </w:p>
    <w:p w14:paraId="7D5CDC03">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2.6对于终止</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，评审小组应当对</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是否存在倾向性和歧视性、是否存在不合理条款进行论证，并出具书面论证意见。</w:t>
      </w:r>
    </w:p>
    <w:p w14:paraId="3E0926C3">
      <w:pPr>
        <w:pStyle w:val="4"/>
        <w:ind w:firstLine="420" w:firstLineChars="200"/>
        <w:rPr>
          <w:rFonts w:hint="eastAsia" w:ascii="宋体" w:hAnsi="宋体" w:eastAsia="宋体" w:cs="宋体"/>
          <w:color w:val="auto"/>
          <w:sz w:val="21"/>
          <w:szCs w:val="21"/>
          <w:highlight w:val="none"/>
        </w:rPr>
      </w:pPr>
      <w:bookmarkStart w:id="309" w:name="_Toc451515719"/>
      <w:bookmarkStart w:id="310" w:name="_Toc440538572"/>
      <w:r>
        <w:rPr>
          <w:rFonts w:hint="eastAsia" w:ascii="宋体" w:hAnsi="宋体" w:eastAsia="宋体" w:cs="宋体"/>
          <w:color w:val="auto"/>
          <w:sz w:val="21"/>
          <w:szCs w:val="21"/>
          <w:highlight w:val="none"/>
        </w:rPr>
        <w:t>3.</w:t>
      </w:r>
      <w:bookmarkStart w:id="311" w:name="_Toc217446101"/>
      <w:r>
        <w:rPr>
          <w:rFonts w:hint="eastAsia" w:ascii="宋体" w:hAnsi="宋体" w:eastAsia="宋体" w:cs="宋体"/>
          <w:color w:val="auto"/>
          <w:sz w:val="21"/>
          <w:szCs w:val="21"/>
          <w:highlight w:val="none"/>
        </w:rPr>
        <w:t xml:space="preserve"> 评审方法</w:t>
      </w:r>
      <w:bookmarkEnd w:id="308"/>
      <w:bookmarkEnd w:id="309"/>
      <w:bookmarkEnd w:id="310"/>
      <w:bookmarkEnd w:id="311"/>
    </w:p>
    <w:p w14:paraId="1654A019">
      <w:pPr>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评审方法：综合评分法。</w:t>
      </w:r>
    </w:p>
    <w:p w14:paraId="0688041B">
      <w:pPr>
        <w:pStyle w:val="4"/>
        <w:ind w:firstLine="420" w:firstLineChars="200"/>
        <w:rPr>
          <w:rFonts w:hint="eastAsia" w:ascii="宋体" w:hAnsi="宋体" w:eastAsia="宋体" w:cs="宋体"/>
          <w:b/>
          <w:color w:val="auto"/>
          <w:sz w:val="21"/>
          <w:szCs w:val="21"/>
          <w:highlight w:val="none"/>
        </w:rPr>
      </w:pPr>
      <w:bookmarkStart w:id="312" w:name="_Toc440538573"/>
      <w:bookmarkStart w:id="313" w:name="_Toc451515720"/>
      <w:r>
        <w:rPr>
          <w:rFonts w:hint="eastAsia" w:ascii="宋体" w:hAnsi="宋体" w:eastAsia="宋体" w:cs="宋体"/>
          <w:color w:val="auto"/>
          <w:sz w:val="21"/>
          <w:szCs w:val="21"/>
          <w:highlight w:val="none"/>
        </w:rPr>
        <w:t>4. 评审细则及标准</w:t>
      </w:r>
      <w:bookmarkEnd w:id="302"/>
      <w:bookmarkEnd w:id="312"/>
      <w:bookmarkEnd w:id="313"/>
    </w:p>
    <w:p w14:paraId="442353A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4.1评委会只对通过初审的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，根据</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的要求采用相同的评审程序、评分办法及标准进行评价和比较。</w:t>
      </w:r>
    </w:p>
    <w:p w14:paraId="058833C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本次综合评分的主要因素是：价格、技术、服务、业绩及</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规范性等。</w:t>
      </w:r>
    </w:p>
    <w:p w14:paraId="5ED95F9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 除价格因素外，评委会成员应依据</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规定的评分标准和方法独立对其他因素进行比较打分。</w:t>
      </w:r>
    </w:p>
    <w:p w14:paraId="64BA2356">
      <w:pPr>
        <w:snapToGrid w:val="0"/>
        <w:spacing w:line="360" w:lineRule="auto"/>
        <w:ind w:firstLine="4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 在评审过程中，</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响应</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出现的偏离，分为实质性偏离和非实质性偏离。</w:t>
      </w:r>
    </w:p>
    <w:p w14:paraId="2B908461">
      <w:pPr>
        <w:snapToGrid w:val="0"/>
        <w:spacing w:line="360" w:lineRule="auto"/>
        <w:ind w:firstLine="4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4.4.1实质性偏离是指</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未能实质响应</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的要求未能通过资格性审查或符合性审查的（详见本章第2.1条规定）</w:t>
      </w:r>
    </w:p>
    <w:p w14:paraId="3FB9BEFA">
      <w:pPr>
        <w:snapToGrid w:val="0"/>
        <w:spacing w:line="360" w:lineRule="auto"/>
        <w:ind w:firstLine="4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4.4.2非实质性偏离是指</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在实质上响应</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的要求，但在个别地方存在一些不规则、不一致、不完整的内容，并且澄清、说明或者补正这些内容不会改变</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的实质性内容。评审小组应当评定为不影响整个</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有效性和采购活动公平竞争，并通过</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的符合性审查，但应在</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规范性方面根据情况进行扣分，以下情况属于非实质性偏离：</w:t>
      </w:r>
    </w:p>
    <w:p w14:paraId="72CC232C">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文字表述的内容含义不明确；</w:t>
      </w:r>
    </w:p>
    <w:p w14:paraId="394188B3">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同类问题表述不一致；</w:t>
      </w:r>
    </w:p>
    <w:p w14:paraId="6545FDEF">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有明显文字和计算错误；</w:t>
      </w:r>
    </w:p>
    <w:p w14:paraId="25A15C17">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提供的技术信息和数据资料不完整；</w:t>
      </w:r>
    </w:p>
    <w:p w14:paraId="483DF4EC">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未按</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要求进行装订或未编制目录、页码；</w:t>
      </w:r>
    </w:p>
    <w:p w14:paraId="501A607F">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（包括单独递交的开标一览表）存在个别地方（总数不能超过2个且占应签字地方的比例不能超过20%）没有法定代表人签字，但有法定代表人的私人印章或者有效授权代理人签字的；</w:t>
      </w:r>
    </w:p>
    <w:p w14:paraId="6D02A0F1">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（包括单独递交的开标一览表）除</w:t>
      </w:r>
      <w:r>
        <w:rPr>
          <w:rFonts w:hint="eastAsia" w:ascii="宋体" w:hAnsi="宋体" w:cs="宋体"/>
          <w:color w:val="auto"/>
          <w:sz w:val="21"/>
          <w:szCs w:val="21"/>
          <w:highlight w:val="none"/>
          <w:lang w:eastAsia="zh-CN"/>
        </w:rPr>
        <w:t>询比采购文件</w:t>
      </w:r>
      <w:r>
        <w:rPr>
          <w:rFonts w:hint="eastAsia" w:ascii="宋体" w:hAnsi="宋体" w:eastAsia="宋体" w:cs="宋体"/>
          <w:color w:val="auto"/>
          <w:sz w:val="21"/>
          <w:szCs w:val="21"/>
          <w:highlight w:val="none"/>
        </w:rPr>
        <w:t>明确要求加盖单位（法人）公章的以外，其他地方以相关专用章加盖的；</w:t>
      </w:r>
    </w:p>
    <w:p w14:paraId="10A50DC6">
      <w:pPr>
        <w:snapToGrid w:val="0"/>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以骑缝章的形式代替</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内容逐页盖章的（但是骑缝章模糊不清，印章名称无法辨认的除外）。</w:t>
      </w:r>
    </w:p>
    <w:p w14:paraId="42BDAE2F">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评审小组认定的其他非实质性偏离。</w:t>
      </w:r>
    </w:p>
    <w:p w14:paraId="57CE596F">
      <w:pPr>
        <w:widowControl/>
        <w:tabs>
          <w:tab w:val="left" w:pos="7665"/>
        </w:tabs>
        <w:snapToGrid w:val="0"/>
        <w:spacing w:line="360" w:lineRule="auto"/>
        <w:ind w:firstLine="525" w:firstLineChars="25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有上述（1）～（4）情形之一的，评审小组应当书面要求</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在规定的时间内予以澄清、说明或补正。</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在规定的时间内没有进行澄清、说明或补正或澄清、说明、补正的内容也不能说明问题的，视为</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制作不规范。评审小组不接受</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 xml:space="preserve">主动提出的澄清、说明或补正。 </w:t>
      </w:r>
    </w:p>
    <w:p w14:paraId="238DC1BF">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4.4.3报价出现前后不一致情形，按照下列规定修正：</w:t>
      </w:r>
    </w:p>
    <w:p w14:paraId="2699886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（1）大写金额与小写金额不一致的，以大写金额为准；</w:t>
      </w:r>
    </w:p>
    <w:p w14:paraId="6CB5BEB9">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（2）单价金额有明显小数点或者百分比有明显错位的，以公开唱价时的“开标一览表”总价为准，并修改单价；</w:t>
      </w:r>
    </w:p>
    <w:p w14:paraId="1FD46B0C">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（3）总价金额与按单价汇总金额不一致的，以单价金额计算结果为准。</w:t>
      </w:r>
    </w:p>
    <w:p w14:paraId="1C9EEAD8">
      <w:pPr>
        <w:tabs>
          <w:tab w:val="left" w:pos="7665"/>
        </w:tabs>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同时出现两种以上不一致的，按照前款规定的顺序修正。修正后的报价经</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确认后产生约束力，</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不确认的，其投标无效。</w:t>
      </w:r>
    </w:p>
    <w:p w14:paraId="201CCAE7">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4.4.4 综合评分明细表</w:t>
      </w:r>
    </w:p>
    <w:tbl>
      <w:tblPr>
        <w:tblStyle w:val="61"/>
        <w:tblW w:w="514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40"/>
        <w:gridCol w:w="894"/>
        <w:gridCol w:w="925"/>
        <w:gridCol w:w="5983"/>
      </w:tblGrid>
      <w:tr w14:paraId="789C0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jc w:val="center"/>
        </w:trPr>
        <w:tc>
          <w:tcPr>
            <w:tcW w:w="433" w:type="pct"/>
            <w:vAlign w:val="center"/>
          </w:tcPr>
          <w:p w14:paraId="286EE447">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523" w:type="pct"/>
            <w:vAlign w:val="center"/>
          </w:tcPr>
          <w:p w14:paraId="1F4CE671">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评分项及权重</w:t>
            </w:r>
          </w:p>
        </w:tc>
        <w:tc>
          <w:tcPr>
            <w:tcW w:w="541" w:type="pct"/>
            <w:vAlign w:val="center"/>
          </w:tcPr>
          <w:p w14:paraId="6B2B76EB">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分值</w:t>
            </w:r>
          </w:p>
        </w:tc>
        <w:tc>
          <w:tcPr>
            <w:tcW w:w="3500" w:type="pct"/>
            <w:vAlign w:val="center"/>
          </w:tcPr>
          <w:p w14:paraId="321EEF3A">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评分标准</w:t>
            </w:r>
          </w:p>
        </w:tc>
      </w:tr>
      <w:tr w14:paraId="2B1AB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433" w:type="pct"/>
            <w:tcBorders>
              <w:top w:val="nil"/>
            </w:tcBorders>
            <w:vAlign w:val="center"/>
          </w:tcPr>
          <w:p w14:paraId="673D3CEB">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3" w:type="pct"/>
            <w:tcBorders>
              <w:top w:val="nil"/>
            </w:tcBorders>
            <w:vAlign w:val="center"/>
          </w:tcPr>
          <w:p w14:paraId="01195832">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报价</w:t>
            </w:r>
          </w:p>
        </w:tc>
        <w:tc>
          <w:tcPr>
            <w:tcW w:w="541" w:type="pct"/>
            <w:tcBorders>
              <w:top w:val="nil"/>
            </w:tcBorders>
            <w:vAlign w:val="center"/>
          </w:tcPr>
          <w:p w14:paraId="3D0E9345">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投标报价评分标准</w:t>
            </w:r>
          </w:p>
          <w:p w14:paraId="59755C1F">
            <w:pPr>
              <w:tabs>
                <w:tab w:val="left" w:pos="7665"/>
              </w:tabs>
              <w:snapToGrid w:val="0"/>
              <w:spacing w:before="0"/>
              <w:ind w:left="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kern w:val="2"/>
                <w:sz w:val="18"/>
                <w:szCs w:val="18"/>
                <w:highlight w:val="none"/>
              </w:rPr>
              <w:t>（</w:t>
            </w:r>
            <w:r>
              <w:rPr>
                <w:rFonts w:hint="eastAsia" w:ascii="宋体" w:hAnsi="宋体" w:eastAsia="宋体" w:cs="宋体"/>
                <w:color w:val="auto"/>
                <w:kern w:val="2"/>
                <w:sz w:val="18"/>
                <w:szCs w:val="18"/>
                <w:highlight w:val="none"/>
                <w:lang w:val="en-US"/>
              </w:rPr>
              <w:t>70</w:t>
            </w:r>
            <w:r>
              <w:rPr>
                <w:rFonts w:hint="eastAsia" w:ascii="宋体" w:hAnsi="宋体" w:eastAsia="宋体" w:cs="宋体"/>
                <w:color w:val="auto"/>
                <w:sz w:val="18"/>
                <w:szCs w:val="18"/>
                <w:highlight w:val="none"/>
              </w:rPr>
              <w:t>分）</w:t>
            </w:r>
          </w:p>
        </w:tc>
        <w:tc>
          <w:tcPr>
            <w:tcW w:w="3500" w:type="pct"/>
            <w:tcBorders>
              <w:top w:val="nil"/>
            </w:tcBorders>
            <w:vAlign w:val="center"/>
          </w:tcPr>
          <w:p w14:paraId="41ACB7DD">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1、所有通过形式、资格、响应性评审的参选报价为有效报价，以投标价进行价格评审，取所有有效报价的算术平均值价为评审基准价。当有效报价等于评审基准价时，得70分；</w:t>
            </w:r>
          </w:p>
          <w:p w14:paraId="4F8F51E3">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2、当有效参选报价高于评审基准价时，每高出基准价1%扣1分。</w:t>
            </w:r>
          </w:p>
          <w:p w14:paraId="7A88D8FB">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3、当有效参选报价低于评审基准价时，每低于基准价1%扣0.5分。</w:t>
            </w:r>
          </w:p>
          <w:p w14:paraId="6185DAFC">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注：1）不足1%按线性计算，保留小数点后两位；</w:t>
            </w:r>
          </w:p>
          <w:p w14:paraId="142947E8">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2）以不含税价计算。</w:t>
            </w:r>
          </w:p>
          <w:p w14:paraId="70B20BB1">
            <w:pPr>
              <w:tabs>
                <w:tab w:val="left" w:pos="7665"/>
              </w:tabs>
              <w:snapToGrid w:val="0"/>
              <w:spacing w:line="360" w:lineRule="auto"/>
              <w:ind w:firstLine="0" w:firstLineChars="0"/>
              <w:jc w:val="left"/>
              <w:rPr>
                <w:rFonts w:hint="eastAsia" w:ascii="宋体" w:hAnsi="宋体" w:eastAsia="宋体" w:cs="宋体"/>
                <w:b w:val="0"/>
                <w:bCs w:val="0"/>
                <w:color w:val="auto"/>
                <w:sz w:val="18"/>
                <w:szCs w:val="18"/>
                <w:highlight w:val="none"/>
              </w:rPr>
            </w:pPr>
            <w:r>
              <w:rPr>
                <w:rFonts w:hint="eastAsia" w:ascii="宋体" w:hAnsi="宋体" w:eastAsia="宋体" w:cs="宋体"/>
                <w:color w:val="auto"/>
                <w:sz w:val="18"/>
                <w:szCs w:val="18"/>
                <w:highlight w:val="none"/>
              </w:rPr>
              <w:t>注：报价高于招标控制价为无效投标，投标人报价低于招标控制价85%且低于有效投标人的报价平均值95%的将启动低于成本价判定。偏差率=100%×（有效投标报价-评标基准价）/评标基准价。</w:t>
            </w:r>
          </w:p>
        </w:tc>
      </w:tr>
      <w:tr w14:paraId="288D5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2" w:hRule="atLeast"/>
          <w:jc w:val="center"/>
        </w:trPr>
        <w:tc>
          <w:tcPr>
            <w:tcW w:w="433" w:type="pct"/>
            <w:tcBorders>
              <w:top w:val="single" w:color="auto" w:sz="4" w:space="0"/>
              <w:bottom w:val="single" w:color="auto" w:sz="4" w:space="0"/>
            </w:tcBorders>
            <w:vAlign w:val="center"/>
          </w:tcPr>
          <w:p w14:paraId="77F7DE59">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3" w:type="pct"/>
            <w:tcBorders>
              <w:top w:val="single" w:color="auto" w:sz="4" w:space="0"/>
              <w:bottom w:val="single" w:color="auto" w:sz="4" w:space="0"/>
            </w:tcBorders>
            <w:vAlign w:val="center"/>
          </w:tcPr>
          <w:p w14:paraId="5FAF5995">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类似业绩</w:t>
            </w:r>
          </w:p>
        </w:tc>
        <w:tc>
          <w:tcPr>
            <w:tcW w:w="541" w:type="pct"/>
            <w:tcBorders>
              <w:top w:val="single" w:color="auto" w:sz="4" w:space="0"/>
              <w:bottom w:val="single" w:color="auto" w:sz="4" w:space="0"/>
            </w:tcBorders>
            <w:vAlign w:val="center"/>
          </w:tcPr>
          <w:p w14:paraId="70E14717">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10</w:t>
            </w:r>
            <w:r>
              <w:rPr>
                <w:rFonts w:hint="eastAsia" w:ascii="宋体" w:hAnsi="宋体" w:eastAsia="宋体" w:cs="宋体"/>
                <w:color w:val="auto"/>
                <w:sz w:val="18"/>
                <w:szCs w:val="18"/>
                <w:highlight w:val="none"/>
              </w:rPr>
              <w:t>分</w:t>
            </w:r>
          </w:p>
        </w:tc>
        <w:tc>
          <w:tcPr>
            <w:tcW w:w="3500" w:type="pct"/>
            <w:tcBorders>
              <w:top w:val="single" w:color="auto" w:sz="4" w:space="0"/>
              <w:bottom w:val="single" w:color="auto" w:sz="4" w:space="0"/>
            </w:tcBorders>
            <w:vAlign w:val="center"/>
          </w:tcPr>
          <w:p w14:paraId="10203D5D">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投标人</w:t>
            </w:r>
            <w:r>
              <w:rPr>
                <w:rFonts w:hint="eastAsia" w:ascii="宋体" w:hAnsi="宋体" w:cs="宋体"/>
                <w:color w:val="auto"/>
                <w:sz w:val="18"/>
                <w:szCs w:val="18"/>
                <w:highlight w:val="none"/>
                <w:lang w:val="en-US" w:eastAsia="zh-CN"/>
              </w:rPr>
              <w:t>5年内</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至少</w:t>
            </w:r>
            <w:r>
              <w:rPr>
                <w:rFonts w:hint="eastAsia" w:ascii="宋体" w:hAnsi="宋体" w:eastAsia="宋体" w:cs="宋体"/>
                <w:color w:val="auto"/>
                <w:sz w:val="18"/>
                <w:szCs w:val="18"/>
                <w:highlight w:val="none"/>
              </w:rPr>
              <w:t>完成过1个类似业绩（类似业绩是指：</w:t>
            </w:r>
            <w:r>
              <w:rPr>
                <w:rFonts w:hint="eastAsia" w:ascii="宋体" w:hAnsi="宋体" w:cs="宋体"/>
                <w:color w:val="auto"/>
                <w:sz w:val="18"/>
                <w:szCs w:val="18"/>
                <w:highlight w:val="none"/>
                <w:lang w:val="en-US" w:eastAsia="zh-CN"/>
              </w:rPr>
              <w:t>单个合同金额在100万以上的货站、仓库等大型公共基础设施系统新建</w:t>
            </w:r>
            <w:r>
              <w:rPr>
                <w:rFonts w:hint="eastAsia" w:ascii="宋体" w:hAnsi="宋体" w:eastAsia="宋体" w:cs="宋体"/>
                <w:color w:val="auto"/>
                <w:sz w:val="18"/>
                <w:szCs w:val="18"/>
                <w:highlight w:val="none"/>
              </w:rPr>
              <w:t>项目</w:t>
            </w:r>
            <w:r>
              <w:rPr>
                <w:rFonts w:hint="eastAsia" w:ascii="宋体" w:hAnsi="宋体" w:cs="宋体"/>
                <w:color w:val="auto"/>
                <w:sz w:val="18"/>
                <w:szCs w:val="18"/>
                <w:highlight w:val="none"/>
                <w:lang w:val="en-US" w:eastAsia="zh-CN"/>
              </w:rPr>
              <w:t>或单个合同金额在50万以上的货站、仓库等大型公共基础设施系统功能优化项目</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每个3分，最多10分</w:t>
            </w:r>
            <w:r>
              <w:rPr>
                <w:rFonts w:hint="eastAsia" w:ascii="宋体" w:hAnsi="宋体" w:eastAsia="宋体" w:cs="宋体"/>
                <w:color w:val="auto"/>
                <w:sz w:val="18"/>
                <w:szCs w:val="18"/>
                <w:highlight w:val="none"/>
              </w:rPr>
              <w:t>。</w:t>
            </w:r>
          </w:p>
          <w:p w14:paraId="37292C63">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投标时须同时提供（1）合同扫描件，至少包括首页、签章页、金额页、关键信息页；以合同签订时间为准。（2）验收报告扫描件或业主证明文件（须有业主签字及盖章）。</w:t>
            </w:r>
          </w:p>
        </w:tc>
      </w:tr>
      <w:tr w14:paraId="07C1F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atLeast"/>
          <w:jc w:val="center"/>
        </w:trPr>
        <w:tc>
          <w:tcPr>
            <w:tcW w:w="433" w:type="pct"/>
            <w:tcBorders>
              <w:top w:val="single" w:color="auto" w:sz="4" w:space="0"/>
              <w:bottom w:val="single" w:color="auto" w:sz="4" w:space="0"/>
            </w:tcBorders>
            <w:vAlign w:val="center"/>
          </w:tcPr>
          <w:p w14:paraId="6D8C7844">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3" w:type="pct"/>
            <w:tcBorders>
              <w:top w:val="single" w:color="auto" w:sz="4" w:space="0"/>
              <w:bottom w:val="single" w:color="auto" w:sz="4" w:space="0"/>
            </w:tcBorders>
            <w:vAlign w:val="center"/>
          </w:tcPr>
          <w:p w14:paraId="4085975F">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综合实力</w:t>
            </w:r>
          </w:p>
        </w:tc>
        <w:tc>
          <w:tcPr>
            <w:tcW w:w="541" w:type="pct"/>
            <w:tcBorders>
              <w:top w:val="single" w:color="auto" w:sz="4" w:space="0"/>
              <w:bottom w:val="single" w:color="auto" w:sz="4" w:space="0"/>
            </w:tcBorders>
            <w:vAlign w:val="center"/>
          </w:tcPr>
          <w:p w14:paraId="102AEE55">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eastAsia="zh-CN"/>
              </w:rPr>
              <w:t>5</w:t>
            </w:r>
            <w:r>
              <w:rPr>
                <w:rFonts w:hint="eastAsia" w:ascii="宋体" w:hAnsi="宋体" w:eastAsia="宋体" w:cs="宋体"/>
                <w:color w:val="auto"/>
                <w:sz w:val="18"/>
                <w:szCs w:val="18"/>
                <w:highlight w:val="none"/>
              </w:rPr>
              <w:t>分</w:t>
            </w:r>
          </w:p>
        </w:tc>
        <w:tc>
          <w:tcPr>
            <w:tcW w:w="3500" w:type="pct"/>
            <w:tcBorders>
              <w:top w:val="single" w:color="auto" w:sz="4" w:space="0"/>
              <w:bottom w:val="single" w:color="auto" w:sz="4" w:space="0"/>
            </w:tcBorders>
            <w:vAlign w:val="center"/>
          </w:tcPr>
          <w:p w14:paraId="0FE90661">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投标人每具备1个有效的质量管理ISO9001体系认证证书、信息安全管理ISO27001体系认证证书、信息技术服务管理ISO20000体系认证证书、环境管理ISO14001体系认证证书、职业健康安全管理ISO45001体系认证证书、信息技术服务运行维护标准符合性证书（三级），得</w:t>
            </w:r>
            <w:r>
              <w:rPr>
                <w:rFonts w:hint="eastAsia" w:ascii="宋体" w:hAnsi="宋体" w:cs="宋体"/>
                <w:color w:val="auto"/>
                <w:sz w:val="18"/>
                <w:szCs w:val="18"/>
                <w:highlight w:val="none"/>
                <w:lang w:val="en-US" w:eastAsia="zh-CN"/>
              </w:rPr>
              <w:t>1</w:t>
            </w:r>
            <w:r>
              <w:rPr>
                <w:rFonts w:hint="eastAsia" w:ascii="宋体" w:hAnsi="宋体" w:eastAsia="宋体" w:cs="宋体"/>
                <w:color w:val="auto"/>
                <w:sz w:val="18"/>
                <w:szCs w:val="18"/>
                <w:highlight w:val="none"/>
              </w:rPr>
              <w:t>分，本项最多得</w:t>
            </w:r>
            <w:r>
              <w:rPr>
                <w:rFonts w:hint="eastAsia" w:ascii="宋体" w:hAnsi="宋体" w:cs="宋体"/>
                <w:color w:val="auto"/>
                <w:sz w:val="18"/>
                <w:szCs w:val="18"/>
                <w:highlight w:val="none"/>
                <w:lang w:val="en-US" w:eastAsia="zh-CN"/>
              </w:rPr>
              <w:t>3</w:t>
            </w:r>
            <w:r>
              <w:rPr>
                <w:rFonts w:hint="eastAsia" w:ascii="宋体" w:hAnsi="宋体" w:eastAsia="宋体" w:cs="宋体"/>
                <w:color w:val="auto"/>
                <w:sz w:val="18"/>
                <w:szCs w:val="18"/>
                <w:highlight w:val="none"/>
              </w:rPr>
              <w:t>分。</w:t>
            </w:r>
          </w:p>
          <w:p w14:paraId="0C1C5C6E">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2、项目配备的人员具有PMP证书或高级工程师资格（信息开发应用、项目管理、系统架构设计、系统分析方向），每提供一个得</w:t>
            </w:r>
            <w:r>
              <w:rPr>
                <w:rFonts w:hint="eastAsia" w:ascii="宋体" w:hAnsi="宋体" w:cs="宋体"/>
                <w:color w:val="auto"/>
                <w:sz w:val="18"/>
                <w:szCs w:val="18"/>
                <w:highlight w:val="none"/>
                <w:lang w:val="en-US" w:eastAsia="zh-CN"/>
              </w:rPr>
              <w:t>1</w:t>
            </w:r>
            <w:r>
              <w:rPr>
                <w:rFonts w:hint="eastAsia" w:ascii="宋体" w:hAnsi="宋体" w:eastAsia="宋体" w:cs="宋体"/>
                <w:color w:val="auto"/>
                <w:sz w:val="18"/>
                <w:szCs w:val="18"/>
                <w:highlight w:val="none"/>
              </w:rPr>
              <w:t>分，最多得</w:t>
            </w:r>
            <w:r>
              <w:rPr>
                <w:rFonts w:hint="eastAsia" w:ascii="宋体" w:hAnsi="宋体" w:cs="宋体"/>
                <w:color w:val="auto"/>
                <w:sz w:val="18"/>
                <w:szCs w:val="18"/>
                <w:highlight w:val="none"/>
                <w:lang w:val="en-US" w:eastAsia="zh-CN"/>
              </w:rPr>
              <w:t>2</w:t>
            </w:r>
            <w:r>
              <w:rPr>
                <w:rFonts w:hint="eastAsia" w:ascii="宋体" w:hAnsi="宋体" w:eastAsia="宋体" w:cs="宋体"/>
                <w:color w:val="auto"/>
                <w:sz w:val="18"/>
                <w:szCs w:val="18"/>
                <w:highlight w:val="none"/>
              </w:rPr>
              <w:t>分。</w:t>
            </w:r>
          </w:p>
          <w:p w14:paraId="61D28EC7">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投标时须提供:相关证书复印件同时提供可查询真伪的相关网页截图或查询网址，否则不得分,原件备查。</w:t>
            </w:r>
          </w:p>
        </w:tc>
      </w:tr>
      <w:tr w14:paraId="136EA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433" w:type="pct"/>
            <w:tcBorders>
              <w:top w:val="single" w:color="auto" w:sz="4" w:space="0"/>
              <w:bottom w:val="single" w:color="auto" w:sz="4" w:space="0"/>
            </w:tcBorders>
            <w:vAlign w:val="center"/>
          </w:tcPr>
          <w:p w14:paraId="2E2CA588">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3" w:type="pct"/>
            <w:tcBorders>
              <w:top w:val="single" w:color="auto" w:sz="4" w:space="0"/>
              <w:bottom w:val="single" w:color="auto" w:sz="4" w:space="0"/>
            </w:tcBorders>
            <w:vAlign w:val="center"/>
          </w:tcPr>
          <w:p w14:paraId="5218A9EE">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技术方案</w:t>
            </w:r>
          </w:p>
        </w:tc>
        <w:tc>
          <w:tcPr>
            <w:tcW w:w="541" w:type="pct"/>
            <w:tcBorders>
              <w:top w:val="single" w:color="auto" w:sz="4" w:space="0"/>
              <w:bottom w:val="single" w:color="auto" w:sz="4" w:space="0"/>
            </w:tcBorders>
            <w:vAlign w:val="center"/>
          </w:tcPr>
          <w:p w14:paraId="05DF14FF">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eastAsia="zh-CN"/>
              </w:rPr>
              <w:t>1</w:t>
            </w:r>
            <w:r>
              <w:rPr>
                <w:rFonts w:hint="eastAsia" w:ascii="宋体" w:hAnsi="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3500" w:type="pct"/>
            <w:tcBorders>
              <w:top w:val="single" w:color="auto" w:sz="4" w:space="0"/>
              <w:bottom w:val="single" w:color="auto" w:sz="4" w:space="0"/>
            </w:tcBorders>
            <w:vAlign w:val="center"/>
          </w:tcPr>
          <w:p w14:paraId="22083D66">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评标委员会根据投标人提供的技术方案进行横向对比赋分，包括但不限于：对项目的背景、目标任务和需求理解的准确性、完整性，以及方案的可行性、科学性、对招标文件技术要求响应的完整性等方面进行描述。优秀的得</w:t>
            </w:r>
            <w:r>
              <w:rPr>
                <w:rFonts w:hint="eastAsia" w:ascii="宋体" w:hAnsi="宋体" w:cs="宋体"/>
                <w:color w:val="auto"/>
                <w:sz w:val="18"/>
                <w:szCs w:val="18"/>
                <w:highlight w:val="none"/>
                <w:lang w:val="en-US" w:eastAsia="zh-CN"/>
              </w:rPr>
              <w:t>8</w:t>
            </w:r>
            <w:r>
              <w:rPr>
                <w:rFonts w:hint="eastAsia" w:ascii="宋体" w:hAnsi="宋体" w:eastAsia="宋体" w:cs="宋体"/>
                <w:color w:val="auto"/>
                <w:sz w:val="18"/>
                <w:szCs w:val="18"/>
                <w:highlight w:val="none"/>
              </w:rPr>
              <w:t>分，良好的得</w:t>
            </w:r>
            <w:r>
              <w:rPr>
                <w:rFonts w:hint="eastAsia" w:ascii="宋体" w:hAnsi="宋体" w:cs="宋体"/>
                <w:color w:val="auto"/>
                <w:sz w:val="18"/>
                <w:szCs w:val="18"/>
                <w:highlight w:val="none"/>
                <w:lang w:val="en-US" w:eastAsia="zh-CN"/>
              </w:rPr>
              <w:t>5</w:t>
            </w:r>
            <w:r>
              <w:rPr>
                <w:rFonts w:hint="eastAsia" w:ascii="宋体" w:hAnsi="宋体" w:eastAsia="宋体" w:cs="宋体"/>
                <w:color w:val="auto"/>
                <w:sz w:val="18"/>
                <w:szCs w:val="18"/>
                <w:highlight w:val="none"/>
              </w:rPr>
              <w:t>分，一般的得</w:t>
            </w:r>
            <w:r>
              <w:rPr>
                <w:rFonts w:hint="eastAsia" w:ascii="宋体" w:hAnsi="宋体" w:cs="宋体"/>
                <w:color w:val="auto"/>
                <w:sz w:val="18"/>
                <w:szCs w:val="18"/>
                <w:highlight w:val="none"/>
                <w:lang w:val="en-US" w:eastAsia="zh-CN"/>
              </w:rPr>
              <w:t>3</w:t>
            </w:r>
            <w:r>
              <w:rPr>
                <w:rFonts w:hint="eastAsia" w:ascii="宋体" w:hAnsi="宋体" w:eastAsia="宋体" w:cs="宋体"/>
                <w:color w:val="auto"/>
                <w:sz w:val="18"/>
                <w:szCs w:val="18"/>
                <w:highlight w:val="none"/>
              </w:rPr>
              <w:t>分，差不得分。</w:t>
            </w:r>
          </w:p>
          <w:p w14:paraId="5885B402">
            <w:pPr>
              <w:tabs>
                <w:tab w:val="left" w:pos="7665"/>
              </w:tabs>
              <w:snapToGrid w:val="0"/>
              <w:spacing w:line="360" w:lineRule="auto"/>
              <w:ind w:firstLine="0"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2、技术方案中需详细阐述</w:t>
            </w:r>
            <w:r>
              <w:rPr>
                <w:rFonts w:hint="eastAsia" w:ascii="宋体" w:hAnsi="宋体" w:cs="宋体"/>
                <w:color w:val="auto"/>
                <w:sz w:val="18"/>
                <w:szCs w:val="18"/>
                <w:highlight w:val="none"/>
                <w:lang w:val="en-US" w:eastAsia="zh-CN"/>
              </w:rPr>
              <w:t>空侧内转业务的理解以及海关监管风险管控措施及</w:t>
            </w:r>
            <w:r>
              <w:rPr>
                <w:rFonts w:hint="eastAsia" w:ascii="宋体" w:hAnsi="宋体" w:eastAsia="宋体" w:cs="宋体"/>
                <w:color w:val="auto"/>
                <w:sz w:val="18"/>
                <w:szCs w:val="18"/>
                <w:highlight w:val="none"/>
              </w:rPr>
              <w:t>方法。评标委员会根据阐述内容的可行性、准确性、完整性等方面进行横向比较打分，优秀的得</w:t>
            </w:r>
            <w:r>
              <w:rPr>
                <w:rFonts w:hint="eastAsia" w:ascii="宋体" w:hAnsi="宋体" w:cs="宋体"/>
                <w:color w:val="auto"/>
                <w:sz w:val="18"/>
                <w:szCs w:val="18"/>
                <w:highlight w:val="none"/>
                <w:lang w:eastAsia="zh-CN"/>
              </w:rPr>
              <w:t>6</w:t>
            </w:r>
            <w:r>
              <w:rPr>
                <w:rFonts w:hint="eastAsia" w:ascii="宋体" w:hAnsi="宋体" w:eastAsia="宋体" w:cs="宋体"/>
                <w:color w:val="auto"/>
                <w:sz w:val="18"/>
                <w:szCs w:val="18"/>
                <w:highlight w:val="none"/>
              </w:rPr>
              <w:t>分，良好的得</w:t>
            </w:r>
            <w:r>
              <w:rPr>
                <w:rFonts w:hint="eastAsia" w:ascii="宋体" w:hAnsi="宋体" w:cs="宋体"/>
                <w:color w:val="auto"/>
                <w:sz w:val="18"/>
                <w:szCs w:val="18"/>
                <w:highlight w:val="none"/>
                <w:lang w:eastAsia="zh-CN"/>
              </w:rPr>
              <w:t>4</w:t>
            </w:r>
            <w:r>
              <w:rPr>
                <w:rFonts w:hint="eastAsia" w:ascii="宋体" w:hAnsi="宋体" w:eastAsia="宋体" w:cs="宋体"/>
                <w:color w:val="auto"/>
                <w:sz w:val="18"/>
                <w:szCs w:val="18"/>
                <w:highlight w:val="none"/>
              </w:rPr>
              <w:t>分，一般的得</w:t>
            </w:r>
            <w:r>
              <w:rPr>
                <w:rFonts w:hint="eastAsia" w:ascii="宋体" w:hAnsi="宋体" w:cs="宋体"/>
                <w:color w:val="auto"/>
                <w:sz w:val="18"/>
                <w:szCs w:val="18"/>
                <w:highlight w:val="none"/>
                <w:lang w:eastAsia="zh-CN"/>
              </w:rPr>
              <w:t>2</w:t>
            </w:r>
            <w:r>
              <w:rPr>
                <w:rFonts w:hint="eastAsia" w:ascii="宋体" w:hAnsi="宋体" w:eastAsia="宋体" w:cs="宋体"/>
                <w:color w:val="auto"/>
                <w:sz w:val="18"/>
                <w:szCs w:val="18"/>
                <w:highlight w:val="none"/>
              </w:rPr>
              <w:t>分，差不得分。</w:t>
            </w:r>
          </w:p>
        </w:tc>
      </w:tr>
      <w:tr w14:paraId="5F6FA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1" w:hRule="atLeast"/>
          <w:jc w:val="center"/>
        </w:trPr>
        <w:tc>
          <w:tcPr>
            <w:tcW w:w="433" w:type="pct"/>
            <w:tcBorders>
              <w:top w:val="single" w:color="auto" w:sz="4" w:space="0"/>
              <w:left w:val="single" w:color="auto" w:sz="4" w:space="0"/>
              <w:bottom w:val="single" w:color="auto" w:sz="4" w:space="0"/>
              <w:right w:val="single" w:color="auto" w:sz="4" w:space="0"/>
            </w:tcBorders>
            <w:vAlign w:val="center"/>
          </w:tcPr>
          <w:p w14:paraId="728123EB">
            <w:pPr>
              <w:tabs>
                <w:tab w:val="left" w:pos="7665"/>
              </w:tabs>
              <w:snapToGrid w:val="0"/>
              <w:spacing w:before="0"/>
              <w:ind w:left="0" w:firstLineChars="0"/>
              <w:jc w:val="center"/>
              <w:rPr>
                <w:rFonts w:hint="eastAsia" w:ascii="宋体" w:hAnsi="宋体" w:eastAsia="宋体" w:cs="宋体"/>
                <w:color w:val="auto"/>
                <w:sz w:val="18"/>
                <w:szCs w:val="18"/>
                <w:highlight w:val="none"/>
                <w:lang w:val="en-US"/>
              </w:rPr>
            </w:pPr>
            <w:r>
              <w:rPr>
                <w:rFonts w:hint="eastAsia" w:ascii="宋体" w:hAnsi="宋体" w:cs="宋体"/>
                <w:color w:val="auto"/>
                <w:sz w:val="18"/>
                <w:szCs w:val="18"/>
                <w:highlight w:val="none"/>
                <w:lang w:val="en-US" w:eastAsia="zh-CN"/>
              </w:rPr>
              <w:t>6</w:t>
            </w:r>
          </w:p>
        </w:tc>
        <w:tc>
          <w:tcPr>
            <w:tcW w:w="523" w:type="pct"/>
            <w:tcBorders>
              <w:top w:val="single" w:color="auto" w:sz="4" w:space="0"/>
              <w:left w:val="single" w:color="auto" w:sz="4" w:space="0"/>
              <w:right w:val="single" w:color="auto" w:sz="4" w:space="0"/>
            </w:tcBorders>
            <w:vAlign w:val="center"/>
          </w:tcPr>
          <w:p w14:paraId="77F4C45D">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纳税评级</w:t>
            </w:r>
          </w:p>
        </w:tc>
        <w:tc>
          <w:tcPr>
            <w:tcW w:w="541" w:type="pct"/>
            <w:tcBorders>
              <w:top w:val="single" w:color="auto" w:sz="4" w:space="0"/>
              <w:left w:val="single" w:color="auto" w:sz="4" w:space="0"/>
              <w:bottom w:val="single" w:color="auto" w:sz="4" w:space="0"/>
              <w:right w:val="single" w:color="auto" w:sz="4" w:space="0"/>
            </w:tcBorders>
            <w:vAlign w:val="center"/>
          </w:tcPr>
          <w:p w14:paraId="2FC303E3">
            <w:pPr>
              <w:tabs>
                <w:tab w:val="left" w:pos="7665"/>
              </w:tabs>
              <w:snapToGrid w:val="0"/>
              <w:spacing w:line="360" w:lineRule="auto"/>
              <w:ind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1分</w:t>
            </w:r>
          </w:p>
        </w:tc>
        <w:tc>
          <w:tcPr>
            <w:tcW w:w="3500" w:type="pct"/>
            <w:tcBorders>
              <w:top w:val="single" w:color="auto" w:sz="4" w:space="0"/>
              <w:left w:val="single" w:color="auto" w:sz="4" w:space="0"/>
              <w:bottom w:val="single" w:color="auto" w:sz="4" w:space="0"/>
              <w:right w:val="single" w:color="auto" w:sz="4" w:space="0"/>
            </w:tcBorders>
            <w:vAlign w:val="center"/>
          </w:tcPr>
          <w:p w14:paraId="7FBDB5EF">
            <w:pPr>
              <w:tabs>
                <w:tab w:val="left" w:pos="7665"/>
              </w:tabs>
              <w:snapToGrid w:val="0"/>
              <w:spacing w:line="360" w:lineRule="auto"/>
              <w:ind w:firstLineChars="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提供最新的纳税信用评级（税务网站截图或各级税务部门出具），A级得1分，B或M级得0.5分，其余等级不得分</w:t>
            </w:r>
          </w:p>
        </w:tc>
      </w:tr>
    </w:tbl>
    <w:p w14:paraId="46E7B711">
      <w:pPr>
        <w:pStyle w:val="71"/>
        <w:rPr>
          <w:rFonts w:hint="eastAsia"/>
          <w:highlight w:val="none"/>
        </w:rPr>
      </w:pPr>
    </w:p>
    <w:p w14:paraId="6A3C0C69">
      <w:pPr>
        <w:rPr>
          <w:rFonts w:hint="eastAsia" w:ascii="宋体" w:hAnsi="宋体" w:eastAsia="宋体" w:cs="宋体"/>
          <w:color w:val="auto"/>
          <w:sz w:val="21"/>
          <w:szCs w:val="21"/>
          <w:highlight w:val="none"/>
        </w:rPr>
      </w:pPr>
    </w:p>
    <w:p w14:paraId="679D3006">
      <w:pPr>
        <w:pStyle w:val="24"/>
        <w:tabs>
          <w:tab w:val="left" w:pos="0"/>
          <w:tab w:val="center" w:pos="4156"/>
        </w:tabs>
        <w:spacing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若评审专家对</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提供的证明材料复印件有异议的，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应当在接到代理机构通知后一小时内将原件送至评审现场，由评审专家在评审现场进行查验。</w:t>
      </w:r>
    </w:p>
    <w:p w14:paraId="3D83054F">
      <w:pPr>
        <w:pStyle w:val="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废标</w:t>
      </w:r>
    </w:p>
    <w:p w14:paraId="5A3F7DB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本次采购活动中，出现下列情形之一的，予以废标：</w:t>
      </w:r>
    </w:p>
    <w:p w14:paraId="62F84BF9">
      <w:pPr>
        <w:numPr>
          <w:ilvl w:val="0"/>
          <w:numId w:val="20"/>
        </w:num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因有效投标不足三个使得投标明显缺乏竞争的，评审小组判定否决全部投标的；</w:t>
      </w:r>
    </w:p>
    <w:p w14:paraId="2FEF2AA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（2）出现影响采购公正的违法、违规行为的；</w:t>
      </w:r>
    </w:p>
    <w:p w14:paraId="31B3F08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（3）因重大变故，采购任务取消的。</w:t>
      </w:r>
    </w:p>
    <w:p w14:paraId="65B42C6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废标后，代理机构应通知参与</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w:t>
      </w:r>
    </w:p>
    <w:p w14:paraId="6BCD342E">
      <w:pPr>
        <w:pStyle w:val="4"/>
        <w:rPr>
          <w:rFonts w:hint="eastAsia" w:ascii="宋体" w:hAnsi="宋体" w:eastAsia="宋体" w:cs="宋体"/>
          <w:color w:val="auto"/>
          <w:sz w:val="21"/>
          <w:szCs w:val="21"/>
          <w:highlight w:val="none"/>
        </w:rPr>
      </w:pPr>
      <w:bookmarkStart w:id="314" w:name="_Toc449705550"/>
      <w:bookmarkStart w:id="315" w:name="_Toc449705611"/>
      <w:r>
        <w:rPr>
          <w:rFonts w:hint="eastAsia" w:ascii="宋体" w:hAnsi="宋体" w:eastAsia="宋体" w:cs="宋体"/>
          <w:color w:val="auto"/>
          <w:sz w:val="21"/>
          <w:szCs w:val="21"/>
          <w:highlight w:val="none"/>
        </w:rPr>
        <w:t>6. 定标</w:t>
      </w:r>
      <w:bookmarkEnd w:id="314"/>
      <w:bookmarkEnd w:id="315"/>
      <w:bookmarkStart w:id="316" w:name="_Toc217446061"/>
    </w:p>
    <w:bookmarkEnd w:id="316"/>
    <w:p w14:paraId="476288A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定标原则：本项目根据评审小组推荐的</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候选人名单确定</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w:t>
      </w:r>
    </w:p>
    <w:p w14:paraId="3569C934">
      <w:pPr>
        <w:spacing w:line="360" w:lineRule="auto"/>
        <w:ind w:firstLine="420" w:firstLineChars="200"/>
        <w:rPr>
          <w:rFonts w:hint="eastAsia" w:ascii="宋体" w:hAnsi="宋体" w:eastAsia="宋体" w:cs="宋体"/>
          <w:color w:val="auto"/>
          <w:sz w:val="21"/>
          <w:szCs w:val="21"/>
          <w:highlight w:val="none"/>
        </w:rPr>
      </w:pPr>
      <w:bookmarkStart w:id="317" w:name="_Toc217446062"/>
      <w:r>
        <w:rPr>
          <w:rFonts w:hint="eastAsia" w:ascii="宋体" w:hAnsi="宋体" w:eastAsia="宋体" w:cs="宋体"/>
          <w:color w:val="auto"/>
          <w:sz w:val="21"/>
          <w:szCs w:val="21"/>
          <w:highlight w:val="none"/>
        </w:rPr>
        <w:t>6.2. 定标程序</w:t>
      </w:r>
      <w:bookmarkEnd w:id="317"/>
    </w:p>
    <w:p w14:paraId="4C3CFA1B">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 评委会将评审情况写出书面报告，推荐</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候选人，并按照综合得分高低标明排列顺序。得分相同的，按</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申请报价由低到高顺序排列。得分且</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申请报价相同的，按技术指标优劣顺序排列。技术指标无法判定优劣的，由评审小组投票决定顺序。</w:t>
      </w:r>
    </w:p>
    <w:p w14:paraId="4CB3D7E1">
      <w:pPr>
        <w:pStyle w:val="23"/>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6.2.2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代理机构在评审结束后二个工作日内将评审报告送</w:t>
      </w:r>
      <w:r>
        <w:rPr>
          <w:rFonts w:hint="eastAsia" w:ascii="宋体" w:hAnsi="宋体" w:eastAsia="宋体" w:cs="宋体"/>
          <w:color w:val="auto"/>
          <w:sz w:val="21"/>
          <w:szCs w:val="21"/>
          <w:highlight w:val="none"/>
          <w:lang w:eastAsia="zh-CN"/>
        </w:rPr>
        <w:t>采购人</w:t>
      </w:r>
    </w:p>
    <w:p w14:paraId="43D64FA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6.2.3 </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经复核无异议后，对</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候选人进行公示，公示媒介为：</w:t>
      </w:r>
      <w:r>
        <w:rPr>
          <w:rFonts w:hint="eastAsia" w:ascii="宋体" w:hAnsi="宋体" w:cs="宋体"/>
          <w:color w:val="auto"/>
          <w:sz w:val="21"/>
          <w:szCs w:val="21"/>
          <w:highlight w:val="none"/>
          <w:lang w:val="en-US" w:eastAsia="zh-CN"/>
        </w:rPr>
        <w:t>同公告发布媒介</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公示期三日。</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或者其他利害关系人对评审结果有异议的，应当在</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候选人公示期间提出。公示期结束无质疑的，</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按照评审报告中推荐的</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候选人确定</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w:t>
      </w:r>
    </w:p>
    <w:p w14:paraId="613C63D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 根据</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确定的</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，向</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发出</w:t>
      </w: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w:t>
      </w:r>
    </w:p>
    <w:p w14:paraId="49BD72E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6.2.5 </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本应作为无效</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处理或者有相关法律法规规章制度规定的</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无效情形的，代理机构在取得有权主体（评审小组）的认定以后，应当宣布发出的</w:t>
      </w: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无效，并收回发出的</w:t>
      </w:r>
      <w:r>
        <w:rPr>
          <w:rFonts w:hint="eastAsia" w:ascii="宋体" w:hAnsi="宋体" w:cs="宋体"/>
          <w:color w:val="auto"/>
          <w:sz w:val="21"/>
          <w:szCs w:val="21"/>
          <w:highlight w:val="none"/>
          <w:lang w:eastAsia="zh-CN"/>
        </w:rPr>
        <w:t>成交通知书</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也应当缴回），依法重新确定</w:t>
      </w:r>
      <w:r>
        <w:rPr>
          <w:rFonts w:hint="eastAsia" w:ascii="宋体" w:hAnsi="宋体" w:cs="宋体"/>
          <w:color w:val="auto"/>
          <w:sz w:val="21"/>
          <w:szCs w:val="21"/>
          <w:highlight w:val="none"/>
          <w:lang w:eastAsia="zh-CN"/>
        </w:rPr>
        <w:t>成交人</w:t>
      </w:r>
      <w:r>
        <w:rPr>
          <w:rFonts w:hint="eastAsia" w:ascii="宋体" w:hAnsi="宋体" w:eastAsia="宋体" w:cs="宋体"/>
          <w:color w:val="auto"/>
          <w:sz w:val="21"/>
          <w:szCs w:val="21"/>
          <w:highlight w:val="none"/>
        </w:rPr>
        <w:t>或者重新开展</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活动。</w:t>
      </w:r>
    </w:p>
    <w:p w14:paraId="05D386D1">
      <w:pPr>
        <w:pStyle w:val="24"/>
        <w:tabs>
          <w:tab w:val="left" w:pos="0"/>
          <w:tab w:val="center" w:pos="4156"/>
        </w:tabs>
        <w:spacing w:line="360" w:lineRule="auto"/>
        <w:ind w:lef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6.2.6 </w:t>
      </w:r>
      <w:r>
        <w:rPr>
          <w:rFonts w:hint="eastAsia" w:ascii="宋体" w:hAnsi="宋体" w:cs="宋体"/>
          <w:color w:val="auto"/>
          <w:sz w:val="21"/>
          <w:szCs w:val="21"/>
          <w:highlight w:val="none"/>
          <w:lang w:eastAsia="zh-CN"/>
        </w:rPr>
        <w:t>采购人</w:t>
      </w:r>
      <w:r>
        <w:rPr>
          <w:rFonts w:hint="eastAsia" w:ascii="宋体" w:hAnsi="宋体" w:eastAsia="宋体" w:cs="宋体"/>
          <w:color w:val="auto"/>
          <w:sz w:val="21"/>
          <w:szCs w:val="21"/>
          <w:highlight w:val="none"/>
        </w:rPr>
        <w:t>不解释</w:t>
      </w:r>
      <w:r>
        <w:rPr>
          <w:rFonts w:hint="eastAsia" w:ascii="宋体" w:hAnsi="宋体" w:cs="宋体"/>
          <w:color w:val="auto"/>
          <w:sz w:val="21"/>
          <w:szCs w:val="21"/>
          <w:highlight w:val="none"/>
          <w:lang w:eastAsia="zh-CN"/>
        </w:rPr>
        <w:t>成交</w:t>
      </w:r>
      <w:r>
        <w:rPr>
          <w:rFonts w:hint="eastAsia" w:ascii="宋体" w:hAnsi="宋体" w:eastAsia="宋体" w:cs="宋体"/>
          <w:color w:val="auto"/>
          <w:sz w:val="21"/>
          <w:szCs w:val="21"/>
          <w:highlight w:val="none"/>
        </w:rPr>
        <w:t>或落标原因，不退回</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和其他</w:t>
      </w:r>
      <w:r>
        <w:rPr>
          <w:rFonts w:hint="eastAsia" w:ascii="宋体" w:hAnsi="宋体" w:cs="宋体"/>
          <w:color w:val="auto"/>
          <w:sz w:val="21"/>
          <w:szCs w:val="21"/>
          <w:highlight w:val="none"/>
          <w:lang w:eastAsia="zh-CN"/>
        </w:rPr>
        <w:t>询比</w:t>
      </w:r>
      <w:r>
        <w:rPr>
          <w:rFonts w:hint="eastAsia" w:ascii="宋体" w:hAnsi="宋体" w:eastAsia="宋体" w:cs="宋体"/>
          <w:color w:val="auto"/>
          <w:sz w:val="21"/>
          <w:szCs w:val="21"/>
          <w:highlight w:val="none"/>
        </w:rPr>
        <w:t>资料。</w:t>
      </w:r>
    </w:p>
    <w:bookmarkEnd w:id="303"/>
    <w:p w14:paraId="2A46E16F">
      <w:pPr>
        <w:rPr>
          <w:rFonts w:hint="eastAsia" w:ascii="宋体" w:hAnsi="宋体" w:eastAsia="宋体" w:cs="宋体"/>
          <w:b/>
          <w:bCs/>
          <w:color w:val="auto"/>
          <w:kern w:val="44"/>
          <w:sz w:val="36"/>
          <w:szCs w:val="36"/>
          <w:highlight w:val="none"/>
        </w:rPr>
      </w:pPr>
      <w:bookmarkStart w:id="318" w:name="_Toc22291"/>
      <w:r>
        <w:rPr>
          <w:rFonts w:hint="eastAsia" w:ascii="宋体" w:hAnsi="宋体" w:eastAsia="宋体" w:cs="宋体"/>
          <w:b/>
          <w:bCs/>
          <w:color w:val="auto"/>
          <w:kern w:val="44"/>
          <w:sz w:val="36"/>
          <w:szCs w:val="36"/>
          <w:highlight w:val="none"/>
        </w:rPr>
        <w:br w:type="page"/>
      </w:r>
    </w:p>
    <w:p w14:paraId="12232AD3">
      <w:pPr>
        <w:keepNext/>
        <w:keepLines/>
        <w:spacing w:before="340" w:after="330" w:line="360" w:lineRule="auto"/>
        <w:jc w:val="center"/>
        <w:outlineLvl w:val="0"/>
        <w:rPr>
          <w:rFonts w:hint="eastAsia" w:ascii="宋体" w:hAnsi="宋体" w:eastAsia="宋体" w:cs="宋体"/>
          <w:b/>
          <w:bCs/>
          <w:color w:val="auto"/>
          <w:kern w:val="44"/>
          <w:sz w:val="36"/>
          <w:szCs w:val="36"/>
          <w:highlight w:val="none"/>
        </w:rPr>
      </w:pPr>
      <w:r>
        <w:rPr>
          <w:rFonts w:hint="eastAsia" w:ascii="宋体" w:hAnsi="宋体" w:eastAsia="宋体" w:cs="宋体"/>
          <w:b/>
          <w:bCs/>
          <w:color w:val="auto"/>
          <w:kern w:val="44"/>
          <w:sz w:val="36"/>
          <w:szCs w:val="36"/>
          <w:highlight w:val="none"/>
        </w:rPr>
        <w:t>第七章 合同主要条款（仅供参考）</w:t>
      </w:r>
      <w:bookmarkEnd w:id="318"/>
    </w:p>
    <w:p w14:paraId="4B72F934">
      <w:pPr>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（本主要条款作为双方签订合同的参考，为阐明双方的权利和义务，经协商可修改和增加新的条款，但不得与</w:t>
      </w:r>
      <w:r>
        <w:rPr>
          <w:rFonts w:hint="eastAsia" w:ascii="宋体" w:hAnsi="宋体" w:cs="宋体"/>
          <w:b/>
          <w:bCs/>
          <w:color w:val="auto"/>
          <w:sz w:val="24"/>
          <w:szCs w:val="32"/>
          <w:highlight w:val="none"/>
          <w:lang w:eastAsia="zh-CN"/>
        </w:rPr>
        <w:t>询比采购文件</w:t>
      </w:r>
      <w:r>
        <w:rPr>
          <w:rFonts w:hint="eastAsia" w:ascii="宋体" w:hAnsi="宋体" w:eastAsia="宋体" w:cs="宋体"/>
          <w:b/>
          <w:bCs/>
          <w:color w:val="auto"/>
          <w:sz w:val="24"/>
          <w:szCs w:val="32"/>
          <w:highlight w:val="none"/>
        </w:rPr>
        <w:t>实质性内容相违背。）</w:t>
      </w:r>
    </w:p>
    <w:p w14:paraId="65E87EC0">
      <w:pPr>
        <w:widowControl/>
        <w:jc w:val="left"/>
        <w:rPr>
          <w:rFonts w:hint="eastAsia" w:ascii="宋体" w:hAnsi="宋体" w:eastAsia="宋体" w:cs="宋体"/>
          <w:b/>
          <w:color w:val="auto"/>
          <w:sz w:val="44"/>
          <w:szCs w:val="44"/>
          <w:highlight w:val="none"/>
        </w:rPr>
      </w:pPr>
    </w:p>
    <w:p w14:paraId="477C6E33">
      <w:pPr>
        <w:autoSpaceDE w:val="0"/>
        <w:autoSpaceDN w:val="0"/>
        <w:adjustRightInd/>
        <w:snapToGrid/>
        <w:spacing w:line="360" w:lineRule="auto"/>
        <w:ind w:firstLine="0" w:firstLineChars="0"/>
        <w:jc w:val="center"/>
        <w:rPr>
          <w:rFonts w:ascii="宋体" w:hAnsi="宋体" w:eastAsia="宋体" w:cs="宋体"/>
          <w:b/>
          <w:kern w:val="0"/>
          <w:sz w:val="48"/>
          <w:szCs w:val="48"/>
          <w:highlight w:val="none"/>
        </w:rPr>
      </w:pPr>
      <w:r>
        <w:rPr>
          <w:rFonts w:hint="eastAsia" w:ascii="宋体" w:hAnsi="宋体" w:eastAsia="宋体" w:cs="宋体"/>
          <w:color w:val="auto"/>
          <w:sz w:val="32"/>
          <w:szCs w:val="32"/>
          <w:highlight w:val="none"/>
        </w:rPr>
        <w:br w:type="page"/>
      </w:r>
      <w:bookmarkEnd w:id="80"/>
      <w:bookmarkStart w:id="319" w:name="OLE_LINK45"/>
      <w:bookmarkStart w:id="320" w:name="OLE_LINK13"/>
      <w:bookmarkStart w:id="321" w:name="OLE_LINK41"/>
      <w:bookmarkStart w:id="322" w:name="OLE_LINK34"/>
      <w:bookmarkStart w:id="323" w:name="OLE_LINK46"/>
      <w:bookmarkStart w:id="324" w:name="OLE_LINK15"/>
      <w:bookmarkStart w:id="325" w:name="OLE_LINK14"/>
      <w:bookmarkStart w:id="326" w:name="OLE_LINK2"/>
      <w:bookmarkStart w:id="327" w:name="OLE_LINK16"/>
      <w:r>
        <w:rPr>
          <w:rFonts w:hint="eastAsia" w:ascii="宋体" w:hAnsi="宋体" w:eastAsia="宋体" w:cs="宋体"/>
          <w:b/>
          <w:kern w:val="0"/>
          <w:sz w:val="48"/>
          <w:szCs w:val="48"/>
          <w:highlight w:val="none"/>
        </w:rPr>
        <w:t>四川省机场集团航空地面服务有限公司</w:t>
      </w:r>
    </w:p>
    <w:p w14:paraId="72C32B15">
      <w:pPr>
        <w:autoSpaceDE w:val="0"/>
        <w:autoSpaceDN w:val="0"/>
        <w:adjustRightInd/>
        <w:snapToGrid/>
        <w:spacing w:line="360" w:lineRule="auto"/>
        <w:ind w:firstLine="0" w:firstLineChars="0"/>
        <w:jc w:val="center"/>
        <w:rPr>
          <w:rFonts w:ascii="宋体" w:hAnsi="宋体" w:eastAsia="宋体" w:cs="宋体"/>
          <w:b/>
          <w:kern w:val="0"/>
          <w:sz w:val="52"/>
          <w:szCs w:val="52"/>
          <w:highlight w:val="none"/>
        </w:rPr>
      </w:pPr>
      <w:bookmarkStart w:id="328" w:name="OLE_LINK24"/>
      <w:r>
        <w:rPr>
          <w:rFonts w:hint="eastAsia" w:ascii="宋体" w:hAnsi="宋体" w:eastAsia="宋体" w:cs="宋体"/>
          <w:b/>
          <w:kern w:val="0"/>
          <w:sz w:val="52"/>
          <w:szCs w:val="52"/>
          <w:highlight w:val="none"/>
          <w:lang w:val="en-US" w:eastAsia="zh-CN"/>
        </w:rPr>
        <w:t>**********</w:t>
      </w:r>
      <w:r>
        <w:rPr>
          <w:rFonts w:hint="eastAsia" w:ascii="宋体" w:hAnsi="宋体" w:eastAsia="宋体" w:cs="宋体"/>
          <w:b/>
          <w:kern w:val="0"/>
          <w:sz w:val="52"/>
          <w:szCs w:val="52"/>
          <w:highlight w:val="none"/>
        </w:rPr>
        <w:t>项目</w:t>
      </w:r>
    </w:p>
    <w:bookmarkEnd w:id="328"/>
    <w:p w14:paraId="6844E990">
      <w:pPr>
        <w:autoSpaceDE w:val="0"/>
        <w:autoSpaceDN w:val="0"/>
        <w:spacing w:line="360" w:lineRule="auto"/>
        <w:ind w:firstLine="480"/>
        <w:rPr>
          <w:rFonts w:ascii="黑体" w:hAnsi="Times New Roman" w:eastAsia="黑体"/>
          <w:sz w:val="24"/>
          <w:szCs w:val="24"/>
          <w:highlight w:val="none"/>
        </w:rPr>
      </w:pPr>
    </w:p>
    <w:p w14:paraId="57A7628F">
      <w:pPr>
        <w:autoSpaceDE w:val="0"/>
        <w:autoSpaceDN w:val="0"/>
        <w:adjustRightInd/>
        <w:snapToGrid/>
        <w:spacing w:line="360" w:lineRule="auto"/>
        <w:ind w:firstLine="0" w:firstLineChars="0"/>
        <w:jc w:val="center"/>
        <w:rPr>
          <w:rFonts w:ascii="宋体" w:hAnsi="宋体" w:eastAsia="宋体" w:cs="宋体"/>
          <w:b/>
          <w:kern w:val="0"/>
          <w:sz w:val="52"/>
          <w:szCs w:val="52"/>
          <w:highlight w:val="none"/>
        </w:rPr>
      </w:pPr>
      <w:r>
        <w:rPr>
          <w:rFonts w:hint="eastAsia" w:ascii="宋体" w:hAnsi="宋体" w:eastAsia="宋体" w:cs="宋体"/>
          <w:b/>
          <w:kern w:val="0"/>
          <w:sz w:val="52"/>
          <w:szCs w:val="52"/>
          <w:highlight w:val="none"/>
        </w:rPr>
        <w:t>合</w:t>
      </w:r>
    </w:p>
    <w:p w14:paraId="72AE7B6F">
      <w:pPr>
        <w:autoSpaceDE w:val="0"/>
        <w:autoSpaceDN w:val="0"/>
        <w:spacing w:line="360" w:lineRule="auto"/>
        <w:ind w:firstLine="1040"/>
        <w:rPr>
          <w:rFonts w:ascii="宋体" w:hAnsi="宋体" w:eastAsia="宋体" w:cs="宋体"/>
          <w:sz w:val="52"/>
          <w:szCs w:val="52"/>
          <w:highlight w:val="none"/>
        </w:rPr>
      </w:pPr>
    </w:p>
    <w:p w14:paraId="280BED7E">
      <w:pPr>
        <w:autoSpaceDE w:val="0"/>
        <w:autoSpaceDN w:val="0"/>
        <w:adjustRightInd/>
        <w:snapToGrid/>
        <w:spacing w:line="360" w:lineRule="auto"/>
        <w:ind w:firstLine="0" w:firstLineChars="0"/>
        <w:jc w:val="center"/>
        <w:rPr>
          <w:rFonts w:ascii="宋体" w:hAnsi="宋体" w:eastAsia="宋体" w:cs="宋体"/>
          <w:b/>
          <w:kern w:val="0"/>
          <w:sz w:val="52"/>
          <w:szCs w:val="52"/>
          <w:highlight w:val="none"/>
        </w:rPr>
      </w:pPr>
      <w:r>
        <w:rPr>
          <w:rFonts w:hint="eastAsia" w:ascii="宋体" w:hAnsi="宋体" w:eastAsia="宋体" w:cs="宋体"/>
          <w:b/>
          <w:kern w:val="0"/>
          <w:sz w:val="52"/>
          <w:szCs w:val="52"/>
          <w:highlight w:val="none"/>
        </w:rPr>
        <w:t>同</w:t>
      </w:r>
    </w:p>
    <w:p w14:paraId="3C34753F">
      <w:pPr>
        <w:autoSpaceDE w:val="0"/>
        <w:autoSpaceDN w:val="0"/>
        <w:spacing w:line="360" w:lineRule="auto"/>
        <w:ind w:firstLine="1040"/>
        <w:rPr>
          <w:rFonts w:ascii="宋体" w:hAnsi="宋体" w:eastAsia="宋体" w:cs="宋体"/>
          <w:sz w:val="52"/>
          <w:szCs w:val="52"/>
          <w:highlight w:val="none"/>
        </w:rPr>
      </w:pPr>
    </w:p>
    <w:p w14:paraId="1BE46EBA">
      <w:pPr>
        <w:autoSpaceDE w:val="0"/>
        <w:autoSpaceDN w:val="0"/>
        <w:adjustRightInd/>
        <w:snapToGrid/>
        <w:spacing w:line="360" w:lineRule="auto"/>
        <w:ind w:firstLine="0" w:firstLineChars="0"/>
        <w:jc w:val="center"/>
        <w:rPr>
          <w:rFonts w:ascii="宋体" w:hAnsi="宋体" w:eastAsia="宋体" w:cs="宋体"/>
          <w:b/>
          <w:kern w:val="0"/>
          <w:sz w:val="52"/>
          <w:szCs w:val="52"/>
          <w:highlight w:val="none"/>
        </w:rPr>
      </w:pPr>
      <w:r>
        <w:rPr>
          <w:rFonts w:hint="eastAsia" w:ascii="宋体" w:hAnsi="宋体" w:eastAsia="宋体" w:cs="宋体"/>
          <w:b/>
          <w:kern w:val="0"/>
          <w:sz w:val="52"/>
          <w:szCs w:val="52"/>
          <w:highlight w:val="none"/>
        </w:rPr>
        <w:t>书</w:t>
      </w:r>
    </w:p>
    <w:tbl>
      <w:tblPr>
        <w:tblStyle w:val="62"/>
        <w:tblpPr w:leftFromText="180" w:rightFromText="180" w:vertAnchor="text" w:horzAnchor="page" w:tblpX="1794" w:tblpY="289"/>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8"/>
        <w:gridCol w:w="6000"/>
      </w:tblGrid>
      <w:tr w14:paraId="7CBA4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58" w:type="dxa"/>
          </w:tcPr>
          <w:p w14:paraId="514A2B33">
            <w:pPr>
              <w:autoSpaceDE w:val="0"/>
              <w:autoSpaceDN w:val="0"/>
              <w:adjustRightInd/>
              <w:snapToGrid/>
              <w:spacing w:after="0" w:line="480" w:lineRule="auto"/>
              <w:ind w:firstLine="0" w:firstLineChars="0"/>
              <w:rPr>
                <w:highlight w:val="none"/>
              </w:rPr>
            </w:pPr>
            <w:r>
              <w:rPr>
                <w:rFonts w:hint="eastAsia"/>
                <w:b/>
                <w:bCs/>
                <w:sz w:val="30"/>
                <w:highlight w:val="none"/>
              </w:rPr>
              <w:t>甲    方：</w:t>
            </w:r>
          </w:p>
        </w:tc>
        <w:tc>
          <w:tcPr>
            <w:tcW w:w="6000" w:type="dxa"/>
            <w:tcBorders>
              <w:bottom w:val="single" w:color="auto" w:sz="4" w:space="0"/>
            </w:tcBorders>
          </w:tcPr>
          <w:p w14:paraId="228C5570">
            <w:pPr>
              <w:autoSpaceDE w:val="0"/>
              <w:autoSpaceDN w:val="0"/>
              <w:adjustRightInd/>
              <w:snapToGrid/>
              <w:spacing w:after="0" w:line="480" w:lineRule="auto"/>
              <w:ind w:firstLine="0" w:firstLineChars="0"/>
              <w:jc w:val="center"/>
              <w:rPr>
                <w:highlight w:val="none"/>
              </w:rPr>
            </w:pPr>
            <w:r>
              <w:rPr>
                <w:rFonts w:hint="eastAsia"/>
                <w:b/>
                <w:bCs/>
                <w:sz w:val="30"/>
                <w:highlight w:val="none"/>
              </w:rPr>
              <w:t>四川省机场集团航空地面服务有限公司</w:t>
            </w:r>
          </w:p>
        </w:tc>
      </w:tr>
      <w:tr w14:paraId="4632D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58" w:type="dxa"/>
          </w:tcPr>
          <w:p w14:paraId="20AC002D">
            <w:pPr>
              <w:autoSpaceDE w:val="0"/>
              <w:autoSpaceDN w:val="0"/>
              <w:adjustRightInd/>
              <w:snapToGrid/>
              <w:spacing w:after="0" w:line="480" w:lineRule="auto"/>
              <w:ind w:firstLine="0" w:firstLineChars="0"/>
              <w:rPr>
                <w:highlight w:val="none"/>
              </w:rPr>
            </w:pPr>
            <w:r>
              <w:rPr>
                <w:rFonts w:hint="eastAsia"/>
                <w:b/>
                <w:bCs/>
                <w:sz w:val="30"/>
                <w:highlight w:val="none"/>
              </w:rPr>
              <w:t>乙    方：</w:t>
            </w:r>
          </w:p>
        </w:tc>
        <w:tc>
          <w:tcPr>
            <w:tcW w:w="6000" w:type="dxa"/>
            <w:tcBorders>
              <w:top w:val="single" w:color="auto" w:sz="4" w:space="0"/>
              <w:bottom w:val="single" w:color="auto" w:sz="4" w:space="0"/>
            </w:tcBorders>
          </w:tcPr>
          <w:p w14:paraId="5D5430E8">
            <w:pPr>
              <w:autoSpaceDE w:val="0"/>
              <w:autoSpaceDN w:val="0"/>
              <w:adjustRightInd/>
              <w:snapToGrid/>
              <w:spacing w:after="0" w:line="480" w:lineRule="auto"/>
              <w:ind w:firstLine="0" w:firstLineChars="0"/>
              <w:jc w:val="center"/>
              <w:rPr>
                <w:highlight w:val="none"/>
              </w:rPr>
            </w:pPr>
          </w:p>
        </w:tc>
      </w:tr>
      <w:tr w14:paraId="6F6A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58" w:type="dxa"/>
          </w:tcPr>
          <w:p w14:paraId="690F7BD6">
            <w:pPr>
              <w:autoSpaceDE w:val="0"/>
              <w:autoSpaceDN w:val="0"/>
              <w:adjustRightInd/>
              <w:snapToGrid/>
              <w:spacing w:after="0" w:line="480" w:lineRule="auto"/>
              <w:ind w:firstLine="0" w:firstLineChars="0"/>
              <w:rPr>
                <w:highlight w:val="none"/>
              </w:rPr>
            </w:pPr>
            <w:r>
              <w:rPr>
                <w:rFonts w:hint="eastAsia"/>
                <w:b/>
                <w:bCs/>
                <w:sz w:val="30"/>
                <w:highlight w:val="none"/>
              </w:rPr>
              <w:t>签订地点：</w:t>
            </w:r>
          </w:p>
        </w:tc>
        <w:tc>
          <w:tcPr>
            <w:tcW w:w="6000" w:type="dxa"/>
            <w:tcBorders>
              <w:top w:val="single" w:color="auto" w:sz="4" w:space="0"/>
              <w:bottom w:val="single" w:color="auto" w:sz="4" w:space="0"/>
            </w:tcBorders>
          </w:tcPr>
          <w:p w14:paraId="485665AD">
            <w:pPr>
              <w:autoSpaceDE w:val="0"/>
              <w:autoSpaceDN w:val="0"/>
              <w:adjustRightInd/>
              <w:snapToGrid/>
              <w:spacing w:after="0" w:line="480" w:lineRule="auto"/>
              <w:ind w:firstLine="0" w:firstLineChars="0"/>
              <w:jc w:val="center"/>
              <w:rPr>
                <w:highlight w:val="none"/>
              </w:rPr>
            </w:pPr>
            <w:r>
              <w:rPr>
                <w:rFonts w:hint="eastAsia"/>
                <w:b/>
                <w:bCs/>
                <w:sz w:val="30"/>
                <w:highlight w:val="none"/>
              </w:rPr>
              <w:t>成都市</w:t>
            </w:r>
            <w:r>
              <w:rPr>
                <w:rFonts w:hint="eastAsia"/>
                <w:b/>
                <w:bCs/>
                <w:sz w:val="30"/>
                <w:highlight w:val="none"/>
                <w:lang w:val="en-US" w:eastAsia="zh-CN"/>
              </w:rPr>
              <w:t>双流区</w:t>
            </w:r>
          </w:p>
        </w:tc>
      </w:tr>
      <w:tr w14:paraId="1E2C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58" w:type="dxa"/>
          </w:tcPr>
          <w:p w14:paraId="03F5202C">
            <w:pPr>
              <w:autoSpaceDE w:val="0"/>
              <w:autoSpaceDN w:val="0"/>
              <w:adjustRightInd/>
              <w:snapToGrid/>
              <w:spacing w:after="0" w:line="480" w:lineRule="auto"/>
              <w:ind w:firstLine="0" w:firstLineChars="0"/>
              <w:rPr>
                <w:highlight w:val="none"/>
              </w:rPr>
            </w:pPr>
            <w:r>
              <w:rPr>
                <w:rFonts w:hint="eastAsia"/>
                <w:b/>
                <w:bCs/>
                <w:sz w:val="30"/>
                <w:highlight w:val="none"/>
              </w:rPr>
              <w:t>履行地点：</w:t>
            </w:r>
          </w:p>
        </w:tc>
        <w:tc>
          <w:tcPr>
            <w:tcW w:w="6000" w:type="dxa"/>
            <w:tcBorders>
              <w:top w:val="single" w:color="auto" w:sz="4" w:space="0"/>
              <w:bottom w:val="single" w:color="auto" w:sz="4" w:space="0"/>
            </w:tcBorders>
          </w:tcPr>
          <w:p w14:paraId="6E4627D2">
            <w:pPr>
              <w:autoSpaceDE w:val="0"/>
              <w:autoSpaceDN w:val="0"/>
              <w:adjustRightInd/>
              <w:snapToGrid/>
              <w:spacing w:after="0" w:line="480" w:lineRule="auto"/>
              <w:ind w:firstLine="0" w:firstLineChars="0"/>
              <w:jc w:val="center"/>
              <w:rPr>
                <w:highlight w:val="none"/>
              </w:rPr>
            </w:pPr>
          </w:p>
        </w:tc>
      </w:tr>
      <w:tr w14:paraId="5DD42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58" w:type="dxa"/>
          </w:tcPr>
          <w:p w14:paraId="6AC499B8">
            <w:pPr>
              <w:autoSpaceDE w:val="0"/>
              <w:autoSpaceDN w:val="0"/>
              <w:adjustRightInd/>
              <w:snapToGrid/>
              <w:spacing w:after="0" w:line="480" w:lineRule="auto"/>
              <w:ind w:firstLine="0" w:firstLineChars="0"/>
              <w:rPr>
                <w:highlight w:val="none"/>
              </w:rPr>
            </w:pPr>
            <w:r>
              <w:rPr>
                <w:rFonts w:hint="eastAsia"/>
                <w:b/>
                <w:bCs/>
                <w:sz w:val="30"/>
                <w:highlight w:val="none"/>
              </w:rPr>
              <w:t>签订时间：</w:t>
            </w:r>
          </w:p>
        </w:tc>
        <w:tc>
          <w:tcPr>
            <w:tcW w:w="6000" w:type="dxa"/>
            <w:tcBorders>
              <w:top w:val="single" w:color="auto" w:sz="4" w:space="0"/>
              <w:bottom w:val="single" w:color="auto" w:sz="4" w:space="0"/>
            </w:tcBorders>
          </w:tcPr>
          <w:p w14:paraId="5902BA79">
            <w:pPr>
              <w:autoSpaceDE w:val="0"/>
              <w:autoSpaceDN w:val="0"/>
              <w:adjustRightInd/>
              <w:snapToGrid/>
              <w:spacing w:after="0" w:line="480" w:lineRule="auto"/>
              <w:ind w:firstLine="0" w:firstLineChars="0"/>
              <w:jc w:val="center"/>
              <w:rPr>
                <w:highlight w:val="none"/>
              </w:rPr>
            </w:pPr>
            <w:r>
              <w:rPr>
                <w:rFonts w:hint="eastAsia"/>
                <w:b/>
                <w:bCs/>
                <w:sz w:val="30"/>
                <w:highlight w:val="none"/>
              </w:rPr>
              <w:t>年   月  日</w:t>
            </w:r>
          </w:p>
        </w:tc>
      </w:tr>
    </w:tbl>
    <w:p w14:paraId="7F73F6AF">
      <w:pPr>
        <w:pStyle w:val="71"/>
        <w:spacing w:line="360" w:lineRule="auto"/>
        <w:rPr>
          <w:highlight w:val="none"/>
        </w:rPr>
      </w:pPr>
    </w:p>
    <w:p w14:paraId="76FFCE0C">
      <w:pPr>
        <w:spacing w:line="360" w:lineRule="auto"/>
        <w:rPr>
          <w:highlight w:val="none"/>
        </w:rPr>
      </w:pPr>
    </w:p>
    <w:p w14:paraId="6F130327">
      <w:pPr>
        <w:pStyle w:val="71"/>
        <w:spacing w:line="360" w:lineRule="auto"/>
        <w:rPr>
          <w:highlight w:val="none"/>
        </w:rPr>
      </w:pPr>
    </w:p>
    <w:p w14:paraId="6A15DAB0">
      <w:pPr>
        <w:spacing w:line="360" w:lineRule="auto"/>
        <w:rPr>
          <w:highlight w:val="none"/>
        </w:rPr>
      </w:pPr>
    </w:p>
    <w:p w14:paraId="6299FCC9">
      <w:pPr>
        <w:pStyle w:val="71"/>
        <w:spacing w:line="360" w:lineRule="auto"/>
        <w:rPr>
          <w:highlight w:val="none"/>
        </w:rPr>
      </w:pPr>
    </w:p>
    <w:p w14:paraId="02212AD8">
      <w:pPr>
        <w:spacing w:line="360" w:lineRule="auto"/>
        <w:ind w:firstLine="602"/>
        <w:rPr>
          <w:b/>
          <w:bCs/>
          <w:sz w:val="30"/>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7C324A76">
      <w:pPr>
        <w:adjustRightInd/>
        <w:snapToGrid/>
        <w:spacing w:line="360" w:lineRule="auto"/>
        <w:ind w:firstLine="0" w:firstLineChars="0"/>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甲方：四川省机场集团航空地面服务有限公司</w:t>
      </w:r>
    </w:p>
    <w:p w14:paraId="7ADF38B6">
      <w:pPr>
        <w:adjustRightInd/>
        <w:snapToGrid/>
        <w:spacing w:line="360" w:lineRule="auto"/>
        <w:ind w:firstLine="0" w:firstLineChars="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法定代表人：张煜</w:t>
      </w:r>
    </w:p>
    <w:p w14:paraId="3897C3D7">
      <w:pPr>
        <w:adjustRightInd/>
        <w:snapToGrid/>
        <w:spacing w:line="360" w:lineRule="auto"/>
        <w:ind w:firstLine="0" w:firstLineChars="0"/>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 xml:space="preserve">乙方：                                  </w:t>
      </w:r>
    </w:p>
    <w:p w14:paraId="127A4A8E">
      <w:pPr>
        <w:spacing w:line="360" w:lineRule="auto"/>
        <w:ind w:firstLine="0" w:firstLineChars="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 xml:space="preserve">法定代表人：                </w:t>
      </w:r>
    </w:p>
    <w:p w14:paraId="6E4204EF">
      <w:pPr>
        <w:adjustRightInd/>
        <w:snapToGrid/>
        <w:spacing w:line="360" w:lineRule="auto"/>
        <w:ind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根据《中华人民共和国民法典》及有关法律、法规的规定，甲乙双方本着平等互利的原则，双方就四川省机场集团航空地面服务有限公司</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经协商一致，订立以下条款，以供双方共同遵守。</w:t>
      </w:r>
    </w:p>
    <w:p w14:paraId="2C0A0FD4">
      <w:pPr>
        <w:spacing w:line="360" w:lineRule="auto"/>
        <w:ind w:firstLine="562"/>
        <w:rPr>
          <w:rFonts w:ascii="宋体" w:hAnsi="宋体" w:eastAsia="宋体" w:cs="宋体"/>
          <w:sz w:val="21"/>
          <w:szCs w:val="21"/>
          <w:highlight w:val="none"/>
        </w:rPr>
      </w:pPr>
      <w:bookmarkStart w:id="329" w:name="OLE_LINK17"/>
      <w:r>
        <w:rPr>
          <w:rFonts w:hint="eastAsia" w:ascii="宋体" w:hAnsi="宋体" w:eastAsia="宋体" w:cs="宋体"/>
          <w:b/>
          <w:bCs/>
          <w:sz w:val="21"/>
          <w:szCs w:val="21"/>
          <w:highlight w:val="none"/>
        </w:rPr>
        <w:t>本协议所指甲方包括甲方公司及其所辖的分公司，乙方与甲方分公司不再另签协议，本协议所约定之权利与义务对甲方分公司同等有效。</w:t>
      </w:r>
      <w:bookmarkEnd w:id="329"/>
    </w:p>
    <w:p w14:paraId="6124E89D">
      <w:pPr>
        <w:numPr>
          <w:ilvl w:val="0"/>
          <w:numId w:val="21"/>
        </w:numPr>
        <w:adjustRightInd/>
        <w:snapToGrid/>
        <w:spacing w:line="360" w:lineRule="auto"/>
        <w:ind w:left="0" w:firstLine="562"/>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rPr>
        <w:t>项目概况</w:t>
      </w:r>
    </w:p>
    <w:p w14:paraId="67A40A82">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项目名称：</w:t>
      </w:r>
    </w:p>
    <w:p w14:paraId="20A4AB6A">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项目地点：成都双流国际机场、成都天府国际机场</w:t>
      </w:r>
    </w:p>
    <w:p w14:paraId="040DC518">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甲方委托乙方提供以下服务，乙方应当以满足甲方招标文件要求的全部需求为主，并结合项目实施过程中经双方认可的《需求调研分析》报告中提出的其他需求：</w:t>
      </w:r>
    </w:p>
    <w:p w14:paraId="5484D424">
      <w:pPr>
        <w:numPr>
          <w:ilvl w:val="2"/>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w:t>
      </w:r>
      <w:r>
        <w:rPr>
          <w:rFonts w:hint="eastAsia" w:ascii="宋体" w:hAnsi="宋体" w:eastAsia="宋体" w:cs="宋体"/>
          <w:sz w:val="21"/>
          <w:szCs w:val="21"/>
          <w:highlight w:val="none"/>
          <w:lang w:val="en-US" w:eastAsia="zh-CN"/>
        </w:rPr>
        <w:t>；</w:t>
      </w:r>
    </w:p>
    <w:p w14:paraId="2D391EBF">
      <w:pPr>
        <w:numPr>
          <w:ilvl w:val="2"/>
          <w:numId w:val="21"/>
        </w:numPr>
        <w:adjustRightInd/>
        <w:snapToGrid/>
        <w:spacing w:line="360" w:lineRule="auto"/>
        <w:ind w:left="0" w:firstLine="560"/>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w:t>
      </w:r>
      <w:r>
        <w:rPr>
          <w:rFonts w:hint="eastAsia" w:ascii="宋体" w:hAnsi="宋体" w:eastAsia="宋体" w:cs="宋体"/>
          <w:sz w:val="21"/>
          <w:szCs w:val="21"/>
          <w:highlight w:val="none"/>
          <w:lang w:val="en-US" w:eastAsia="zh-CN"/>
        </w:rPr>
        <w:t>。</w:t>
      </w:r>
    </w:p>
    <w:p w14:paraId="5D36214D">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乙方提供的服务内容包括：</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硬件采购；</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软件采购；</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信息系统设计；</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软件开发；</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信息系统集成；</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技术服务；</w:t>
      </w:r>
      <w:r>
        <w:rPr>
          <w:rFonts w:hint="eastAsia" w:ascii="宋体" w:hAnsi="宋体" w:eastAsia="宋体" w:cs="宋体"/>
          <w:sz w:val="21"/>
          <w:szCs w:val="21"/>
          <w:highlight w:val="none"/>
        </w:rPr>
        <w:sym w:font="Wingdings 2" w:char="00A3"/>
      </w:r>
      <w:r>
        <w:rPr>
          <w:rFonts w:hint="eastAsia" w:ascii="宋体" w:hAnsi="宋体" w:eastAsia="宋体" w:cs="宋体"/>
          <w:sz w:val="21"/>
          <w:szCs w:val="21"/>
          <w:highlight w:val="none"/>
        </w:rPr>
        <w:t>其他服务：</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 。</w:t>
      </w:r>
    </w:p>
    <w:p w14:paraId="684B7C68">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本项目所涉及技术、服务、商务要求等相关约定见附件</w:t>
      </w: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rPr>
        <w:t>。</w:t>
      </w:r>
    </w:p>
    <w:p w14:paraId="4A2B6C6B">
      <w:pPr>
        <w:numPr>
          <w:ilvl w:val="1"/>
          <w:numId w:val="21"/>
        </w:numPr>
        <w:adjustRightInd/>
        <w:snapToGrid/>
        <w:spacing w:line="360" w:lineRule="auto"/>
        <w:ind w:left="0" w:firstLine="560"/>
        <w:jc w:val="left"/>
        <w:rPr>
          <w:rFonts w:hint="eastAsia" w:ascii="宋体" w:hAnsi="宋体" w:eastAsia="宋体" w:cs="宋体"/>
          <w:b/>
          <w:bCs/>
          <w:kern w:val="0"/>
          <w:sz w:val="21"/>
          <w:szCs w:val="21"/>
          <w:highlight w:val="none"/>
        </w:rPr>
      </w:pPr>
      <w:r>
        <w:rPr>
          <w:rFonts w:hint="eastAsia" w:ascii="宋体" w:hAnsi="宋体" w:eastAsia="宋体" w:cs="宋体"/>
          <w:sz w:val="21"/>
          <w:szCs w:val="21"/>
          <w:highlight w:val="none"/>
        </w:rPr>
        <w:t>乙方应当按照本合同及附件约定的本项目建设要求，充分利用甲方现有的硬件设备和软件系统。</w:t>
      </w:r>
    </w:p>
    <w:p w14:paraId="23FF9441">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本项目必须在收到中标通知书后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日历日内完成系统开发，</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日内完成系统部署及调试。试运行期3个月。在试运行结束后，进行验收。在验收通过后，本项目投产，业主颁发《最终验收证明》，之后进入为期2年的系统缺陷责任期。</w:t>
      </w:r>
    </w:p>
    <w:p w14:paraId="3F499EA1">
      <w:pPr>
        <w:numPr>
          <w:ilvl w:val="0"/>
          <w:numId w:val="21"/>
        </w:numPr>
        <w:autoSpaceDE w:val="0"/>
        <w:autoSpaceDN w:val="0"/>
        <w:spacing w:line="360" w:lineRule="auto"/>
        <w:ind w:left="0" w:firstLine="56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履约保证金</w:t>
      </w:r>
    </w:p>
    <w:p w14:paraId="7DCB81EC">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乙方应当按照招标文件要求缴纳履约保证金，金额为合同含税金额的</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%，金额为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元（大写：</w:t>
      </w:r>
      <w:r>
        <w:rPr>
          <w:rFonts w:hint="eastAsia" w:ascii="宋体" w:hAnsi="宋体" w:eastAsia="宋体" w:cs="宋体"/>
          <w:sz w:val="21"/>
          <w:szCs w:val="21"/>
          <w:highlight w:val="none"/>
          <w:u w:val="single"/>
        </w:rPr>
        <w:t xml:space="preserve">人民币     </w:t>
      </w:r>
      <w:r>
        <w:rPr>
          <w:rFonts w:hint="eastAsia" w:ascii="宋体" w:hAnsi="宋体" w:eastAsia="宋体" w:cs="宋体"/>
          <w:sz w:val="21"/>
          <w:szCs w:val="21"/>
          <w:highlight w:val="none"/>
        </w:rPr>
        <w:t>），逾期未缴纳视为自动放弃后续与甲方签订合同。</w:t>
      </w:r>
    </w:p>
    <w:p w14:paraId="525FC6A7">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在合同履行过程中，甲方因乙方违反合同约定而扣除其履约保证金的，应当书面通知乙方。乙方应当自接到甲方书面通知之日起15日</w:t>
      </w:r>
      <w:r>
        <w:rPr>
          <w:rFonts w:hint="eastAsia" w:ascii="宋体" w:hAnsi="宋体" w:cs="宋体"/>
          <w:sz w:val="21"/>
          <w:szCs w:val="21"/>
          <w:highlight w:val="none"/>
          <w:lang w:val="en-US" w:eastAsia="zh-CN"/>
        </w:rPr>
        <w:t>内</w:t>
      </w:r>
      <w:r>
        <w:rPr>
          <w:rFonts w:hint="eastAsia" w:ascii="宋体" w:hAnsi="宋体" w:eastAsia="宋体" w:cs="宋体"/>
          <w:sz w:val="21"/>
          <w:szCs w:val="21"/>
          <w:highlight w:val="none"/>
        </w:rPr>
        <w:t>补足，否则甲方有权直接在应付款项中扣除相应金额后再向乙方支付。</w:t>
      </w:r>
    </w:p>
    <w:p w14:paraId="57C0759F">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合同到期或者解除后，乙方应当按照要求提交退还履约保证金的资料，甲方在确认乙方无违约行为或者无其他应当没收履约保证金的情形后，于三十个工作日</w:t>
      </w:r>
      <w:r>
        <w:rPr>
          <w:rFonts w:hint="eastAsia" w:ascii="宋体" w:hAnsi="宋体" w:cs="宋体"/>
          <w:sz w:val="21"/>
          <w:szCs w:val="21"/>
          <w:highlight w:val="none"/>
          <w:lang w:val="en-US" w:eastAsia="zh-CN"/>
        </w:rPr>
        <w:t>内</w:t>
      </w:r>
      <w:r>
        <w:rPr>
          <w:rFonts w:hint="eastAsia" w:ascii="宋体" w:hAnsi="宋体" w:eastAsia="宋体" w:cs="宋体"/>
          <w:sz w:val="21"/>
          <w:szCs w:val="21"/>
          <w:highlight w:val="none"/>
        </w:rPr>
        <w:t>向乙方退还履约保证金（履约保证金不计利息）。</w:t>
      </w:r>
    </w:p>
    <w:p w14:paraId="05736749">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退还履约保证金所需资料包括：退还履约保证金所需资料包括：乙方出具的退还履约保证金申请原件；乙方开具的已收到甲方退还履约保证金的收据；开户银行许可证复印件（上面注明联行号和营业执照号码），经办人身份证复印件及授权委托书原件。</w:t>
      </w:r>
    </w:p>
    <w:p w14:paraId="52298CAD">
      <w:pPr>
        <w:numPr>
          <w:ilvl w:val="0"/>
          <w:numId w:val="21"/>
        </w:numPr>
        <w:adjustRightInd/>
        <w:snapToGrid/>
        <w:spacing w:line="360" w:lineRule="auto"/>
        <w:ind w:left="0" w:firstLine="562"/>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合同价款及支付方式</w:t>
      </w:r>
    </w:p>
    <w:p w14:paraId="739E04B7">
      <w:pPr>
        <w:numPr>
          <w:ilvl w:val="1"/>
          <w:numId w:val="21"/>
        </w:numPr>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收费标准</w:t>
      </w:r>
    </w:p>
    <w:tbl>
      <w:tblPr>
        <w:tblStyle w:val="61"/>
        <w:tblW w:w="87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43"/>
        <w:gridCol w:w="799"/>
        <w:gridCol w:w="799"/>
        <w:gridCol w:w="976"/>
        <w:gridCol w:w="857"/>
        <w:gridCol w:w="855"/>
        <w:gridCol w:w="585"/>
        <w:gridCol w:w="1245"/>
        <w:gridCol w:w="1140"/>
        <w:gridCol w:w="586"/>
        <w:gridCol w:w="448"/>
      </w:tblGrid>
      <w:tr w14:paraId="33874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tblHeader/>
          <w:jc w:val="center"/>
        </w:trPr>
        <w:tc>
          <w:tcPr>
            <w:tcW w:w="0" w:type="auto"/>
            <w:vAlign w:val="center"/>
          </w:tcPr>
          <w:p w14:paraId="592B8E2D">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0" w:type="auto"/>
            <w:vAlign w:val="center"/>
          </w:tcPr>
          <w:p w14:paraId="6CC0076C">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服务类别</w:t>
            </w:r>
          </w:p>
        </w:tc>
        <w:tc>
          <w:tcPr>
            <w:tcW w:w="0" w:type="auto"/>
            <w:vAlign w:val="center"/>
          </w:tcPr>
          <w:p w14:paraId="0302C610">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服务内容</w:t>
            </w:r>
          </w:p>
        </w:tc>
        <w:tc>
          <w:tcPr>
            <w:tcW w:w="0" w:type="auto"/>
            <w:vAlign w:val="center"/>
          </w:tcPr>
          <w:p w14:paraId="2C1F198F">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服务子内容</w:t>
            </w:r>
          </w:p>
        </w:tc>
        <w:tc>
          <w:tcPr>
            <w:tcW w:w="857" w:type="dxa"/>
            <w:vAlign w:val="center"/>
          </w:tcPr>
          <w:p w14:paraId="0DF47E1B">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品牌型号</w:t>
            </w:r>
          </w:p>
        </w:tc>
        <w:tc>
          <w:tcPr>
            <w:tcW w:w="855" w:type="dxa"/>
            <w:vAlign w:val="center"/>
          </w:tcPr>
          <w:p w14:paraId="7196F832">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计量单位</w:t>
            </w:r>
          </w:p>
        </w:tc>
        <w:tc>
          <w:tcPr>
            <w:tcW w:w="585" w:type="dxa"/>
            <w:vAlign w:val="center"/>
          </w:tcPr>
          <w:p w14:paraId="6D2BAA4E">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数量</w:t>
            </w:r>
          </w:p>
        </w:tc>
        <w:tc>
          <w:tcPr>
            <w:tcW w:w="1245" w:type="dxa"/>
            <w:vAlign w:val="center"/>
          </w:tcPr>
          <w:p w14:paraId="65F52BDA">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含税单价</w:t>
            </w:r>
          </w:p>
          <w:p w14:paraId="6D313EC7">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（元）</w:t>
            </w:r>
          </w:p>
        </w:tc>
        <w:tc>
          <w:tcPr>
            <w:tcW w:w="1140" w:type="dxa"/>
            <w:vAlign w:val="center"/>
          </w:tcPr>
          <w:p w14:paraId="6CAD8F57">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含税总价（元）</w:t>
            </w:r>
          </w:p>
        </w:tc>
        <w:tc>
          <w:tcPr>
            <w:tcW w:w="586" w:type="dxa"/>
            <w:vAlign w:val="center"/>
          </w:tcPr>
          <w:p w14:paraId="661DAF87">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税率</w:t>
            </w:r>
          </w:p>
        </w:tc>
        <w:tc>
          <w:tcPr>
            <w:tcW w:w="448" w:type="dxa"/>
            <w:vAlign w:val="center"/>
          </w:tcPr>
          <w:p w14:paraId="4540856F">
            <w:pPr>
              <w:pStyle w:val="232"/>
              <w:snapToGrid w:val="0"/>
              <w:spacing w:before="71"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备注</w:t>
            </w:r>
          </w:p>
        </w:tc>
      </w:tr>
      <w:tr w14:paraId="1CF7A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jc w:val="center"/>
        </w:trPr>
        <w:tc>
          <w:tcPr>
            <w:tcW w:w="0" w:type="auto"/>
            <w:vAlign w:val="center"/>
          </w:tcPr>
          <w:p w14:paraId="0B50B9B8">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0" w:type="auto"/>
            <w:vAlign w:val="center"/>
          </w:tcPr>
          <w:p w14:paraId="46E5755E">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0" w:type="auto"/>
            <w:vAlign w:val="center"/>
          </w:tcPr>
          <w:p w14:paraId="34F40C67">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0" w:type="auto"/>
            <w:vAlign w:val="center"/>
          </w:tcPr>
          <w:p w14:paraId="2D2D5F11">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857" w:type="dxa"/>
            <w:vAlign w:val="center"/>
          </w:tcPr>
          <w:p w14:paraId="2AA5CC1E">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855" w:type="dxa"/>
            <w:vAlign w:val="center"/>
          </w:tcPr>
          <w:p w14:paraId="3C25C852">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585" w:type="dxa"/>
            <w:vAlign w:val="center"/>
          </w:tcPr>
          <w:p w14:paraId="56B59831">
            <w:pPr>
              <w:pStyle w:val="232"/>
              <w:snapToGrid w:val="0"/>
              <w:spacing w:line="240" w:lineRule="auto"/>
              <w:ind w:left="0" w:leftChars="0" w:right="0" w:rightChars="0" w:firstLine="0" w:firstLineChars="0"/>
              <w:jc w:val="center"/>
              <w:rPr>
                <w:rFonts w:hint="eastAsia" w:ascii="宋体" w:hAnsi="宋体" w:eastAsia="宋体" w:cs="宋体"/>
                <w:sz w:val="21"/>
                <w:szCs w:val="21"/>
                <w:highlight w:val="none"/>
              </w:rPr>
            </w:pPr>
          </w:p>
        </w:tc>
        <w:tc>
          <w:tcPr>
            <w:tcW w:w="1245" w:type="dxa"/>
            <w:vAlign w:val="center"/>
          </w:tcPr>
          <w:p w14:paraId="476D724C">
            <w:pPr>
              <w:pStyle w:val="232"/>
              <w:snapToGrid w:val="0"/>
              <w:spacing w:before="43" w:line="240" w:lineRule="auto"/>
              <w:ind w:left="0" w:leftChars="0" w:right="0" w:rightChars="0" w:firstLine="0" w:firstLineChars="0"/>
              <w:jc w:val="right"/>
              <w:rPr>
                <w:rFonts w:hint="eastAsia" w:ascii="宋体" w:hAnsi="宋体" w:eastAsia="宋体" w:cs="宋体"/>
                <w:sz w:val="21"/>
                <w:szCs w:val="21"/>
                <w:highlight w:val="none"/>
              </w:rPr>
            </w:pPr>
          </w:p>
        </w:tc>
        <w:tc>
          <w:tcPr>
            <w:tcW w:w="1140" w:type="dxa"/>
            <w:vAlign w:val="center"/>
          </w:tcPr>
          <w:p w14:paraId="554E127B">
            <w:pPr>
              <w:pStyle w:val="232"/>
              <w:snapToGrid w:val="0"/>
              <w:spacing w:line="240" w:lineRule="auto"/>
              <w:ind w:left="0" w:leftChars="0" w:right="0" w:rightChars="0" w:firstLine="0" w:firstLineChars="0"/>
              <w:jc w:val="right"/>
              <w:rPr>
                <w:rFonts w:hint="eastAsia" w:ascii="宋体" w:hAnsi="宋体" w:eastAsia="宋体" w:cs="宋体"/>
                <w:spacing w:val="-25"/>
                <w:sz w:val="21"/>
                <w:szCs w:val="21"/>
                <w:highlight w:val="none"/>
              </w:rPr>
            </w:pPr>
          </w:p>
        </w:tc>
        <w:tc>
          <w:tcPr>
            <w:tcW w:w="586" w:type="dxa"/>
            <w:vAlign w:val="center"/>
          </w:tcPr>
          <w:p w14:paraId="2187EE0B">
            <w:pPr>
              <w:pStyle w:val="232"/>
              <w:snapToGrid w:val="0"/>
              <w:spacing w:before="71" w:line="240" w:lineRule="auto"/>
              <w:ind w:left="0" w:leftChars="0" w:right="0" w:rightChars="0" w:firstLine="0" w:firstLineChars="0"/>
              <w:jc w:val="right"/>
              <w:rPr>
                <w:rFonts w:hint="eastAsia" w:ascii="宋体" w:hAnsi="宋体" w:eastAsia="宋体" w:cs="宋体"/>
                <w:sz w:val="21"/>
                <w:szCs w:val="21"/>
                <w:highlight w:val="none"/>
              </w:rPr>
            </w:pPr>
          </w:p>
        </w:tc>
        <w:tc>
          <w:tcPr>
            <w:tcW w:w="448" w:type="dxa"/>
            <w:vAlign w:val="center"/>
          </w:tcPr>
          <w:p w14:paraId="34E244B1">
            <w:pPr>
              <w:pStyle w:val="232"/>
              <w:snapToGrid w:val="0"/>
              <w:spacing w:line="240" w:lineRule="auto"/>
              <w:ind w:left="0" w:leftChars="0" w:right="0" w:rightChars="0" w:firstLine="0" w:firstLineChars="0"/>
              <w:jc w:val="center"/>
              <w:rPr>
                <w:rFonts w:hint="eastAsia" w:ascii="宋体" w:hAnsi="宋体" w:eastAsia="宋体" w:cs="宋体"/>
                <w:sz w:val="21"/>
                <w:szCs w:val="21"/>
                <w:highlight w:val="none"/>
              </w:rPr>
            </w:pPr>
          </w:p>
        </w:tc>
      </w:tr>
      <w:tr w14:paraId="5DD09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jc w:val="center"/>
        </w:trPr>
        <w:tc>
          <w:tcPr>
            <w:tcW w:w="0" w:type="auto"/>
            <w:vAlign w:val="center"/>
          </w:tcPr>
          <w:p w14:paraId="381DE7E9">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lang w:val="en-US" w:eastAsia="zh-CN"/>
              </w:rPr>
            </w:pPr>
          </w:p>
        </w:tc>
        <w:tc>
          <w:tcPr>
            <w:tcW w:w="0" w:type="auto"/>
            <w:vAlign w:val="center"/>
          </w:tcPr>
          <w:p w14:paraId="09A97B06">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0" w:type="auto"/>
            <w:vAlign w:val="center"/>
          </w:tcPr>
          <w:p w14:paraId="4CCDEC09">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0" w:type="auto"/>
            <w:vAlign w:val="center"/>
          </w:tcPr>
          <w:p w14:paraId="7857D151">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857" w:type="dxa"/>
            <w:vAlign w:val="center"/>
          </w:tcPr>
          <w:p w14:paraId="3A7845CC">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855" w:type="dxa"/>
            <w:vAlign w:val="center"/>
          </w:tcPr>
          <w:p w14:paraId="63EBFF7B">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585" w:type="dxa"/>
            <w:vAlign w:val="center"/>
          </w:tcPr>
          <w:p w14:paraId="71BBAAEA">
            <w:pPr>
              <w:pStyle w:val="232"/>
              <w:snapToGrid w:val="0"/>
              <w:spacing w:line="240" w:lineRule="auto"/>
              <w:ind w:left="0" w:leftChars="0" w:right="0" w:rightChars="0" w:firstLine="0" w:firstLineChars="0"/>
              <w:jc w:val="center"/>
              <w:rPr>
                <w:rFonts w:hint="eastAsia" w:ascii="宋体" w:hAnsi="宋体" w:eastAsia="宋体" w:cs="宋体"/>
                <w:sz w:val="21"/>
                <w:szCs w:val="21"/>
                <w:highlight w:val="none"/>
              </w:rPr>
            </w:pPr>
          </w:p>
        </w:tc>
        <w:tc>
          <w:tcPr>
            <w:tcW w:w="1245" w:type="dxa"/>
            <w:vAlign w:val="center"/>
          </w:tcPr>
          <w:p w14:paraId="3991036D">
            <w:pPr>
              <w:pStyle w:val="232"/>
              <w:snapToGrid w:val="0"/>
              <w:spacing w:before="43" w:line="240" w:lineRule="auto"/>
              <w:ind w:left="0" w:leftChars="0" w:right="0" w:rightChars="0" w:firstLine="0" w:firstLineChars="0"/>
              <w:jc w:val="right"/>
              <w:rPr>
                <w:rFonts w:hint="eastAsia" w:ascii="宋体" w:hAnsi="宋体" w:eastAsia="宋体" w:cs="宋体"/>
                <w:sz w:val="21"/>
                <w:szCs w:val="21"/>
                <w:highlight w:val="none"/>
              </w:rPr>
            </w:pPr>
          </w:p>
        </w:tc>
        <w:tc>
          <w:tcPr>
            <w:tcW w:w="1140" w:type="dxa"/>
            <w:vAlign w:val="center"/>
          </w:tcPr>
          <w:p w14:paraId="60B44701">
            <w:pPr>
              <w:pStyle w:val="232"/>
              <w:snapToGrid w:val="0"/>
              <w:spacing w:line="240" w:lineRule="auto"/>
              <w:ind w:left="0" w:leftChars="0" w:right="0" w:rightChars="0" w:firstLine="0" w:firstLineChars="0"/>
              <w:jc w:val="right"/>
              <w:rPr>
                <w:rFonts w:hint="eastAsia" w:ascii="宋体" w:hAnsi="宋体" w:eastAsia="宋体" w:cs="宋体"/>
                <w:spacing w:val="-25"/>
                <w:sz w:val="21"/>
                <w:szCs w:val="21"/>
                <w:highlight w:val="none"/>
              </w:rPr>
            </w:pPr>
          </w:p>
        </w:tc>
        <w:tc>
          <w:tcPr>
            <w:tcW w:w="586" w:type="dxa"/>
            <w:vAlign w:val="center"/>
          </w:tcPr>
          <w:p w14:paraId="1126D55C">
            <w:pPr>
              <w:pStyle w:val="232"/>
              <w:snapToGrid w:val="0"/>
              <w:spacing w:before="71" w:line="240" w:lineRule="auto"/>
              <w:ind w:left="0" w:leftChars="0" w:right="0" w:rightChars="0" w:firstLine="0" w:firstLineChars="0"/>
              <w:jc w:val="right"/>
              <w:rPr>
                <w:rFonts w:hint="eastAsia" w:ascii="宋体" w:hAnsi="宋体" w:eastAsia="宋体" w:cs="宋体"/>
                <w:sz w:val="21"/>
                <w:szCs w:val="21"/>
                <w:highlight w:val="none"/>
              </w:rPr>
            </w:pPr>
          </w:p>
        </w:tc>
        <w:tc>
          <w:tcPr>
            <w:tcW w:w="448" w:type="dxa"/>
            <w:vAlign w:val="center"/>
          </w:tcPr>
          <w:p w14:paraId="4F3B866B">
            <w:pPr>
              <w:pStyle w:val="232"/>
              <w:snapToGrid w:val="0"/>
              <w:spacing w:line="240" w:lineRule="auto"/>
              <w:ind w:left="0" w:leftChars="0" w:right="0" w:rightChars="0" w:firstLine="0" w:firstLineChars="0"/>
              <w:jc w:val="center"/>
              <w:rPr>
                <w:rFonts w:hint="eastAsia" w:ascii="宋体" w:hAnsi="宋体" w:eastAsia="宋体" w:cs="宋体"/>
                <w:sz w:val="21"/>
                <w:szCs w:val="21"/>
                <w:highlight w:val="none"/>
              </w:rPr>
            </w:pPr>
          </w:p>
        </w:tc>
      </w:tr>
      <w:tr w14:paraId="1F2D7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jc w:val="center"/>
        </w:trPr>
        <w:tc>
          <w:tcPr>
            <w:tcW w:w="0" w:type="auto"/>
            <w:vAlign w:val="center"/>
          </w:tcPr>
          <w:p w14:paraId="6FC2FDB2">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lang w:val="en-US" w:eastAsia="zh-CN"/>
              </w:rPr>
            </w:pPr>
          </w:p>
        </w:tc>
        <w:tc>
          <w:tcPr>
            <w:tcW w:w="0" w:type="auto"/>
            <w:vAlign w:val="center"/>
          </w:tcPr>
          <w:p w14:paraId="40CA741A">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0" w:type="auto"/>
            <w:vAlign w:val="center"/>
          </w:tcPr>
          <w:p w14:paraId="143584CC">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0" w:type="auto"/>
            <w:vAlign w:val="center"/>
          </w:tcPr>
          <w:p w14:paraId="3D307AD6">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857" w:type="dxa"/>
            <w:vAlign w:val="center"/>
          </w:tcPr>
          <w:p w14:paraId="404B793E">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855" w:type="dxa"/>
            <w:vAlign w:val="center"/>
          </w:tcPr>
          <w:p w14:paraId="675A4887">
            <w:pPr>
              <w:pStyle w:val="232"/>
              <w:snapToGrid w:val="0"/>
              <w:spacing w:before="71" w:line="240" w:lineRule="auto"/>
              <w:ind w:left="0" w:leftChars="0" w:right="0" w:rightChars="0" w:firstLine="0" w:firstLineChars="0"/>
              <w:jc w:val="center"/>
              <w:rPr>
                <w:rFonts w:hint="eastAsia" w:ascii="宋体" w:hAnsi="宋体" w:eastAsia="宋体" w:cs="宋体"/>
                <w:sz w:val="21"/>
                <w:szCs w:val="21"/>
                <w:highlight w:val="none"/>
              </w:rPr>
            </w:pPr>
          </w:p>
        </w:tc>
        <w:tc>
          <w:tcPr>
            <w:tcW w:w="585" w:type="dxa"/>
            <w:vAlign w:val="center"/>
          </w:tcPr>
          <w:p w14:paraId="19FE7923">
            <w:pPr>
              <w:pStyle w:val="232"/>
              <w:snapToGrid w:val="0"/>
              <w:spacing w:line="240" w:lineRule="auto"/>
              <w:ind w:left="0" w:leftChars="0" w:right="0" w:rightChars="0" w:firstLine="0" w:firstLineChars="0"/>
              <w:jc w:val="center"/>
              <w:rPr>
                <w:rFonts w:hint="eastAsia" w:ascii="宋体" w:hAnsi="宋体" w:eastAsia="宋体" w:cs="宋体"/>
                <w:sz w:val="21"/>
                <w:szCs w:val="21"/>
                <w:highlight w:val="none"/>
              </w:rPr>
            </w:pPr>
          </w:p>
        </w:tc>
        <w:tc>
          <w:tcPr>
            <w:tcW w:w="1245" w:type="dxa"/>
            <w:vAlign w:val="center"/>
          </w:tcPr>
          <w:p w14:paraId="32ED0BE1">
            <w:pPr>
              <w:pStyle w:val="232"/>
              <w:snapToGrid w:val="0"/>
              <w:spacing w:before="43" w:line="240" w:lineRule="auto"/>
              <w:ind w:left="0" w:leftChars="0" w:right="0" w:rightChars="0" w:firstLine="0" w:firstLineChars="0"/>
              <w:jc w:val="right"/>
              <w:rPr>
                <w:rFonts w:hint="eastAsia" w:ascii="宋体" w:hAnsi="宋体" w:eastAsia="宋体" w:cs="宋体"/>
                <w:sz w:val="21"/>
                <w:szCs w:val="21"/>
                <w:highlight w:val="none"/>
              </w:rPr>
            </w:pPr>
          </w:p>
        </w:tc>
        <w:tc>
          <w:tcPr>
            <w:tcW w:w="1140" w:type="dxa"/>
            <w:vAlign w:val="center"/>
          </w:tcPr>
          <w:p w14:paraId="0554766C">
            <w:pPr>
              <w:pStyle w:val="232"/>
              <w:snapToGrid w:val="0"/>
              <w:spacing w:line="240" w:lineRule="auto"/>
              <w:ind w:left="0" w:leftChars="0" w:right="0" w:rightChars="0" w:firstLine="0" w:firstLineChars="0"/>
              <w:jc w:val="right"/>
              <w:rPr>
                <w:rFonts w:hint="eastAsia" w:ascii="宋体" w:hAnsi="宋体" w:eastAsia="宋体" w:cs="宋体"/>
                <w:spacing w:val="-25"/>
                <w:sz w:val="21"/>
                <w:szCs w:val="21"/>
                <w:highlight w:val="none"/>
              </w:rPr>
            </w:pPr>
          </w:p>
        </w:tc>
        <w:tc>
          <w:tcPr>
            <w:tcW w:w="586" w:type="dxa"/>
            <w:vAlign w:val="center"/>
          </w:tcPr>
          <w:p w14:paraId="6C9B4562">
            <w:pPr>
              <w:pStyle w:val="232"/>
              <w:snapToGrid w:val="0"/>
              <w:spacing w:before="71" w:line="240" w:lineRule="auto"/>
              <w:ind w:left="0" w:leftChars="0" w:right="0" w:rightChars="0" w:firstLine="0" w:firstLineChars="0"/>
              <w:jc w:val="right"/>
              <w:rPr>
                <w:rFonts w:hint="eastAsia" w:ascii="宋体" w:hAnsi="宋体" w:eastAsia="宋体" w:cs="宋体"/>
                <w:sz w:val="21"/>
                <w:szCs w:val="21"/>
                <w:highlight w:val="none"/>
              </w:rPr>
            </w:pPr>
          </w:p>
        </w:tc>
        <w:tc>
          <w:tcPr>
            <w:tcW w:w="448" w:type="dxa"/>
            <w:vAlign w:val="center"/>
          </w:tcPr>
          <w:p w14:paraId="6F00D8F1">
            <w:pPr>
              <w:pStyle w:val="232"/>
              <w:snapToGrid w:val="0"/>
              <w:spacing w:line="240" w:lineRule="auto"/>
              <w:ind w:left="0" w:leftChars="0" w:right="0" w:rightChars="0" w:firstLine="0" w:firstLineChars="0"/>
              <w:jc w:val="center"/>
              <w:rPr>
                <w:rFonts w:hint="eastAsia" w:ascii="宋体" w:hAnsi="宋体" w:eastAsia="宋体" w:cs="宋体"/>
                <w:sz w:val="21"/>
                <w:szCs w:val="21"/>
                <w:highlight w:val="none"/>
              </w:rPr>
            </w:pPr>
          </w:p>
        </w:tc>
      </w:tr>
      <w:tr w14:paraId="7D15D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443" w:type="dxa"/>
            <w:vAlign w:val="center"/>
          </w:tcPr>
          <w:p w14:paraId="2CE9D548">
            <w:pPr>
              <w:pStyle w:val="232"/>
              <w:snapToGrid w:val="0"/>
              <w:spacing w:before="23"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合</w:t>
            </w:r>
          </w:p>
          <w:p w14:paraId="3FE58FC1">
            <w:pPr>
              <w:pStyle w:val="232"/>
              <w:snapToGrid w:val="0"/>
              <w:spacing w:before="43"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计</w:t>
            </w:r>
          </w:p>
        </w:tc>
        <w:tc>
          <w:tcPr>
            <w:tcW w:w="799" w:type="dxa"/>
            <w:vAlign w:val="center"/>
          </w:tcPr>
          <w:p w14:paraId="4DB35C74">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799" w:type="dxa"/>
            <w:vAlign w:val="center"/>
          </w:tcPr>
          <w:p w14:paraId="5EFE675C">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976" w:type="dxa"/>
            <w:vAlign w:val="center"/>
          </w:tcPr>
          <w:p w14:paraId="0858DC5E">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857" w:type="dxa"/>
            <w:vAlign w:val="center"/>
          </w:tcPr>
          <w:p w14:paraId="094D39BF">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855" w:type="dxa"/>
            <w:vAlign w:val="center"/>
          </w:tcPr>
          <w:p w14:paraId="43CD35AE">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585" w:type="dxa"/>
            <w:vAlign w:val="center"/>
          </w:tcPr>
          <w:p w14:paraId="5BC9706D">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1245" w:type="dxa"/>
            <w:vAlign w:val="center"/>
          </w:tcPr>
          <w:p w14:paraId="518E6F8A">
            <w:pPr>
              <w:pStyle w:val="232"/>
              <w:snapToGrid w:val="0"/>
              <w:spacing w:before="179" w:line="240" w:lineRule="auto"/>
              <w:ind w:left="0" w:leftChars="0" w:right="0" w:rightChars="0" w:firstLine="0" w:firstLineChars="0"/>
              <w:jc w:val="right"/>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1140" w:type="dxa"/>
            <w:vAlign w:val="center"/>
          </w:tcPr>
          <w:p w14:paraId="2F1424B3">
            <w:pPr>
              <w:pStyle w:val="232"/>
              <w:snapToGrid w:val="0"/>
              <w:spacing w:before="43" w:line="240" w:lineRule="auto"/>
              <w:ind w:left="0" w:leftChars="0" w:right="0" w:rightChars="0" w:firstLine="0" w:firstLineChars="0"/>
              <w:jc w:val="right"/>
              <w:rPr>
                <w:rFonts w:hint="eastAsia" w:ascii="宋体" w:hAnsi="宋体" w:eastAsia="宋体" w:cs="宋体"/>
                <w:b/>
                <w:sz w:val="21"/>
                <w:szCs w:val="21"/>
                <w:highlight w:val="none"/>
              </w:rPr>
            </w:pPr>
          </w:p>
        </w:tc>
        <w:tc>
          <w:tcPr>
            <w:tcW w:w="586" w:type="dxa"/>
            <w:vAlign w:val="center"/>
          </w:tcPr>
          <w:p w14:paraId="490CC18C">
            <w:pPr>
              <w:pStyle w:val="232"/>
              <w:snapToGrid w:val="0"/>
              <w:spacing w:before="179" w:line="240" w:lineRule="auto"/>
              <w:ind w:left="0" w:leftChars="0" w:right="0" w:rightChars="0" w:firstLine="0" w:firstLineChars="0"/>
              <w:jc w:val="right"/>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c>
          <w:tcPr>
            <w:tcW w:w="448" w:type="dxa"/>
            <w:vAlign w:val="center"/>
          </w:tcPr>
          <w:p w14:paraId="51ECB806">
            <w:pPr>
              <w:pStyle w:val="232"/>
              <w:snapToGrid w:val="0"/>
              <w:spacing w:before="179" w:line="240" w:lineRule="auto"/>
              <w:ind w:left="0" w:leftChars="0" w:right="0" w:rightChars="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w:t>
            </w:r>
          </w:p>
        </w:tc>
      </w:tr>
    </w:tbl>
    <w:p w14:paraId="51E77FA5">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本合同含税价款总额为¥</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（大写：人民币</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），其中不含税价¥</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元（大写：人民币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），税金¥</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元（大写：人民币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14:paraId="6584A1FA">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合同为包干合同，总金额</w:t>
      </w:r>
      <w:r>
        <w:rPr>
          <w:rFonts w:hint="eastAsia" w:ascii="宋体" w:hAnsi="宋体" w:cs="宋体"/>
          <w:sz w:val="21"/>
          <w:szCs w:val="21"/>
          <w:highlight w:val="none"/>
          <w:lang w:val="en-US" w:eastAsia="zh-CN"/>
        </w:rPr>
        <w:t>已经覆盖</w:t>
      </w:r>
      <w:r>
        <w:rPr>
          <w:rFonts w:hint="eastAsia" w:ascii="宋体" w:hAnsi="宋体" w:eastAsia="宋体" w:cs="宋体"/>
          <w:sz w:val="21"/>
          <w:szCs w:val="21"/>
          <w:highlight w:val="none"/>
        </w:rPr>
        <w:t>乙方</w:t>
      </w:r>
      <w:r>
        <w:rPr>
          <w:rFonts w:hint="eastAsia" w:ascii="宋体" w:hAnsi="宋体" w:cs="宋体"/>
          <w:sz w:val="21"/>
          <w:szCs w:val="21"/>
          <w:highlight w:val="none"/>
          <w:lang w:val="en-US" w:eastAsia="zh-CN"/>
        </w:rPr>
        <w:t>为履行本合同义务</w:t>
      </w:r>
      <w:r>
        <w:rPr>
          <w:rFonts w:hint="eastAsia" w:ascii="宋体" w:hAnsi="宋体" w:eastAsia="宋体" w:cs="宋体"/>
          <w:sz w:val="21"/>
          <w:szCs w:val="21"/>
          <w:highlight w:val="none"/>
        </w:rPr>
        <w:t>所</w:t>
      </w:r>
      <w:r>
        <w:rPr>
          <w:rFonts w:hint="eastAsia" w:ascii="宋体" w:hAnsi="宋体" w:cs="宋体"/>
          <w:sz w:val="21"/>
          <w:szCs w:val="21"/>
          <w:highlight w:val="none"/>
          <w:lang w:val="en-US" w:eastAsia="zh-CN"/>
        </w:rPr>
        <w:t>支付或将要支付</w:t>
      </w:r>
      <w:r>
        <w:rPr>
          <w:rFonts w:hint="eastAsia" w:ascii="宋体" w:hAnsi="宋体" w:eastAsia="宋体" w:cs="宋体"/>
          <w:sz w:val="21"/>
          <w:szCs w:val="21"/>
          <w:highlight w:val="none"/>
        </w:rPr>
        <w:t>的全部费用，乙方不得再以任何名义向甲方收取任何费用。</w:t>
      </w:r>
    </w:p>
    <w:p w14:paraId="5EC10904">
      <w:pPr>
        <w:widowControl/>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本合同价款采用以下方式支付，以人民币结算：</w:t>
      </w:r>
    </w:p>
    <w:p w14:paraId="0EC29648">
      <w:pPr>
        <w:widowControl/>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合同项目完成</w:t>
      </w:r>
      <w:r>
        <w:rPr>
          <w:rFonts w:hint="eastAsia" w:ascii="宋体" w:hAnsi="宋体" w:cs="宋体"/>
          <w:sz w:val="21"/>
          <w:szCs w:val="21"/>
          <w:highlight w:val="none"/>
          <w:lang w:val="en-US" w:eastAsia="zh-CN"/>
        </w:rPr>
        <w:t>验收</w:t>
      </w:r>
      <w:r>
        <w:rPr>
          <w:rFonts w:hint="eastAsia" w:ascii="宋体" w:hAnsi="宋体" w:eastAsia="宋体" w:cs="宋体"/>
          <w:sz w:val="21"/>
          <w:szCs w:val="21"/>
          <w:highlight w:val="none"/>
        </w:rPr>
        <w:t>后，扣除项目总价款3%作为质保金，甲方向乙方支付至项目总价款的97%。</w:t>
      </w:r>
      <w:r>
        <w:rPr>
          <w:rFonts w:hint="eastAsia" w:ascii="宋体" w:hAnsi="宋体" w:eastAsia="宋体" w:cs="宋体"/>
          <w:color w:val="auto"/>
          <w:sz w:val="21"/>
          <w:szCs w:val="21"/>
          <w:highlight w:val="none"/>
          <w:lang w:val="en-US" w:eastAsia="zh-CN"/>
        </w:rPr>
        <w:t>甲方应当于账单和增值税专用发票审核无异议且增值税专用发票经税务系统认证通过之日起 30 个工作日内向乙方指定账户付款。结算时如有扣款，在当次费用中扣除后支付。</w:t>
      </w:r>
    </w:p>
    <w:p w14:paraId="589789E2">
      <w:pPr>
        <w:widowControl/>
        <w:numPr>
          <w:ilvl w:val="2"/>
          <w:numId w:val="21"/>
        </w:numPr>
        <w:autoSpaceDE w:val="0"/>
        <w:autoSpaceDN w:val="0"/>
        <w:adjustRightInd/>
        <w:snapToGrid/>
        <w:spacing w:line="360" w:lineRule="auto"/>
        <w:ind w:left="0" w:firstLine="560"/>
        <w:rPr>
          <w:rFonts w:hint="eastAsia" w:ascii="宋体" w:hAnsi="宋体" w:eastAsia="宋体" w:cs="宋体"/>
          <w:snapToGrid w:val="0"/>
          <w:sz w:val="21"/>
          <w:szCs w:val="21"/>
          <w:highlight w:val="none"/>
        </w:rPr>
      </w:pPr>
      <w:r>
        <w:rPr>
          <w:rFonts w:hint="eastAsia" w:ascii="宋体" w:hAnsi="宋体" w:cs="宋体"/>
          <w:sz w:val="21"/>
          <w:szCs w:val="21"/>
          <w:highlight w:val="none"/>
          <w:lang w:val="en-US" w:eastAsia="zh-CN"/>
        </w:rPr>
        <w:t>2年</w:t>
      </w:r>
      <w:r>
        <w:rPr>
          <w:rFonts w:hint="eastAsia" w:ascii="宋体" w:hAnsi="宋体" w:eastAsia="宋体" w:cs="宋体"/>
          <w:sz w:val="21"/>
          <w:szCs w:val="21"/>
          <w:highlight w:val="none"/>
        </w:rPr>
        <w:t>质保期结束后，乙方向甲方提交的质保金付款申请和收据等相关申请资料，甲方审核后确认无质量和质保问题的，向乙方支付剩余价款，即项目总价款3%。</w:t>
      </w:r>
    </w:p>
    <w:p w14:paraId="2165F9F1">
      <w:pPr>
        <w:widowControl/>
        <w:numPr>
          <w:ilvl w:val="1"/>
          <w:numId w:val="21"/>
        </w:numPr>
        <w:autoSpaceDE w:val="0"/>
        <w:autoSpaceDN w:val="0"/>
        <w:adjustRightInd/>
        <w:snapToGrid/>
        <w:spacing w:line="360" w:lineRule="auto"/>
        <w:ind w:left="0" w:firstLine="560"/>
        <w:rPr>
          <w:rFonts w:hint="eastAsia" w:ascii="宋体" w:hAnsi="宋体" w:eastAsia="宋体" w:cs="宋体"/>
          <w:snapToGrid w:val="0"/>
          <w:sz w:val="21"/>
          <w:szCs w:val="21"/>
          <w:highlight w:val="none"/>
        </w:rPr>
      </w:pPr>
      <w:r>
        <w:rPr>
          <w:rFonts w:hint="eastAsia" w:ascii="宋体" w:hAnsi="宋体" w:eastAsia="宋体" w:cs="宋体"/>
          <w:snapToGrid w:val="0"/>
          <w:sz w:val="21"/>
          <w:szCs w:val="21"/>
          <w:highlight w:val="none"/>
        </w:rPr>
        <w:t>以上款项支付时乙方应向甲方提供增值税专用发票。若乙方开具的增值税专用发票不符合税法规定，比如与税法规定的货物或应税劳务、服务适用税率不符、备注栏未按要求填写正确内容等情形，甲方有权拒收发票并要求乙方重新开具合规的增值税专用发票，且甲方不承担由此产生的延期付款的违约责任。乙方提供的发票出现税务问题时，应承担赔偿责任，包括但不限于税款、滞纳金、罚款等所有损失。</w:t>
      </w:r>
    </w:p>
    <w:p w14:paraId="7B0AC374">
      <w:pPr>
        <w:widowControl/>
        <w:numPr>
          <w:ilvl w:val="1"/>
          <w:numId w:val="21"/>
        </w:numPr>
        <w:autoSpaceDE w:val="0"/>
        <w:autoSpaceDN w:val="0"/>
        <w:adjustRightInd/>
        <w:snapToGrid/>
        <w:spacing w:line="360" w:lineRule="auto"/>
        <w:ind w:left="0" w:firstLine="560"/>
        <w:rPr>
          <w:rFonts w:hint="eastAsia" w:ascii="宋体" w:hAnsi="宋体" w:eastAsia="宋体" w:cs="宋体"/>
          <w:b/>
          <w:bCs/>
          <w:sz w:val="21"/>
          <w:szCs w:val="21"/>
          <w:highlight w:val="none"/>
        </w:rPr>
      </w:pPr>
      <w:r>
        <w:rPr>
          <w:rFonts w:hint="eastAsia" w:ascii="宋体" w:hAnsi="宋体" w:eastAsia="宋体" w:cs="宋体"/>
          <w:snapToGrid w:val="0"/>
          <w:sz w:val="21"/>
          <w:szCs w:val="21"/>
          <w:highlight w:val="none"/>
        </w:rPr>
        <w:t>如税率因国家税收政策等不可抗力因素而发生变化，上述事项按签订合同时的不含税金额及纳税义务发生时的税率执行。</w:t>
      </w:r>
    </w:p>
    <w:p w14:paraId="1E3D2493">
      <w:pPr>
        <w:widowControl/>
        <w:numPr>
          <w:ilvl w:val="1"/>
          <w:numId w:val="21"/>
        </w:numPr>
        <w:autoSpaceDE w:val="0"/>
        <w:autoSpaceDN w:val="0"/>
        <w:adjustRightInd/>
        <w:snapToGrid/>
        <w:spacing w:line="360" w:lineRule="auto"/>
        <w:ind w:left="0" w:firstLine="560"/>
        <w:rPr>
          <w:rFonts w:hint="eastAsia" w:ascii="宋体" w:hAnsi="宋体" w:eastAsia="宋体" w:cs="宋体"/>
          <w:b/>
          <w:bCs/>
          <w:sz w:val="21"/>
          <w:szCs w:val="21"/>
          <w:highlight w:val="none"/>
        </w:rPr>
      </w:pPr>
      <w:r>
        <w:rPr>
          <w:rFonts w:hint="eastAsia" w:ascii="宋体" w:hAnsi="宋体" w:eastAsia="宋体" w:cs="宋体"/>
          <w:snapToGrid w:val="0"/>
          <w:sz w:val="21"/>
          <w:szCs w:val="21"/>
          <w:highlight w:val="none"/>
        </w:rPr>
        <w:t>双方财务信息</w:t>
      </w:r>
    </w:p>
    <w:tbl>
      <w:tblPr>
        <w:tblStyle w:val="62"/>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3"/>
        <w:gridCol w:w="360"/>
        <w:gridCol w:w="4110"/>
      </w:tblGrid>
      <w:tr w14:paraId="0059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4CF12690">
            <w:pPr>
              <w:autoSpaceDE w:val="0"/>
              <w:autoSpaceDN w:val="0"/>
              <w:spacing w:after="120" w:line="240" w:lineRule="auto"/>
              <w:ind w:firstLine="0" w:firstLineChars="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甲方信息1</w:t>
            </w:r>
          </w:p>
          <w:p w14:paraId="0BD1D047">
            <w:pPr>
              <w:autoSpaceDE w:val="0"/>
              <w:autoSpaceDN w:val="0"/>
              <w:spacing w:after="120" w:line="240" w:lineRule="auto"/>
              <w:ind w:firstLine="0" w:firstLineChars="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（履行地为双流机场）</w:t>
            </w:r>
          </w:p>
        </w:tc>
        <w:tc>
          <w:tcPr>
            <w:tcW w:w="360" w:type="dxa"/>
            <w:tcBorders>
              <w:top w:val="nil"/>
              <w:left w:val="single" w:color="auto" w:sz="4" w:space="0"/>
              <w:bottom w:val="nil"/>
              <w:right w:val="single" w:color="auto" w:sz="4" w:space="0"/>
            </w:tcBorders>
          </w:tcPr>
          <w:p w14:paraId="5B0A7420">
            <w:pPr>
              <w:autoSpaceDE w:val="0"/>
              <w:autoSpaceDN w:val="0"/>
              <w:spacing w:after="120" w:line="240" w:lineRule="auto"/>
              <w:ind w:firstLine="0" w:firstLineChars="0"/>
              <w:jc w:val="center"/>
              <w:rPr>
                <w:rFonts w:hint="eastAsia" w:ascii="宋体" w:hAnsi="宋体" w:eastAsia="宋体" w:cs="宋体"/>
                <w:b/>
                <w:bCs/>
                <w:sz w:val="21"/>
                <w:szCs w:val="21"/>
                <w:highlight w:val="none"/>
              </w:rPr>
            </w:pPr>
          </w:p>
        </w:tc>
        <w:tc>
          <w:tcPr>
            <w:tcW w:w="4110" w:type="dxa"/>
            <w:tcBorders>
              <w:left w:val="single" w:color="auto" w:sz="4" w:space="0"/>
            </w:tcBorders>
          </w:tcPr>
          <w:p w14:paraId="1D71A099">
            <w:pPr>
              <w:autoSpaceDE w:val="0"/>
              <w:autoSpaceDN w:val="0"/>
              <w:spacing w:after="120" w:line="240" w:lineRule="auto"/>
              <w:ind w:firstLine="0" w:firstLineChars="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乙方信息</w:t>
            </w:r>
          </w:p>
        </w:tc>
      </w:tr>
      <w:tr w14:paraId="5D16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4BE6E6EE">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账号名称：四川省机场集团航空地面服务有限公司</w:t>
            </w:r>
          </w:p>
        </w:tc>
        <w:tc>
          <w:tcPr>
            <w:tcW w:w="360" w:type="dxa"/>
            <w:tcBorders>
              <w:top w:val="nil"/>
              <w:left w:val="single" w:color="auto" w:sz="4" w:space="0"/>
              <w:bottom w:val="nil"/>
              <w:right w:val="single" w:color="auto" w:sz="4" w:space="0"/>
            </w:tcBorders>
          </w:tcPr>
          <w:p w14:paraId="5FF7BB29">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tcBorders>
          </w:tcPr>
          <w:p w14:paraId="7EE13EED">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账号名称：</w:t>
            </w:r>
          </w:p>
        </w:tc>
      </w:tr>
      <w:tr w14:paraId="371E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5DB7D0F4">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地址：成都市双流区机场东三路39号</w:t>
            </w:r>
          </w:p>
        </w:tc>
        <w:tc>
          <w:tcPr>
            <w:tcW w:w="360" w:type="dxa"/>
            <w:tcBorders>
              <w:top w:val="nil"/>
              <w:left w:val="single" w:color="auto" w:sz="4" w:space="0"/>
              <w:bottom w:val="nil"/>
              <w:right w:val="single" w:color="auto" w:sz="4" w:space="0"/>
            </w:tcBorders>
          </w:tcPr>
          <w:p w14:paraId="4CDD721E">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tcBorders>
          </w:tcPr>
          <w:p w14:paraId="291C38AF">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p>
        </w:tc>
      </w:tr>
      <w:tr w14:paraId="4310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79CA8173">
            <w:pPr>
              <w:autoSpaceDE w:val="0"/>
              <w:autoSpaceDN w:val="0"/>
              <w:adjustRightInd/>
              <w:snapToGrid/>
              <w:spacing w:after="120" w:line="360" w:lineRule="auto"/>
              <w:ind w:firstLine="0" w:firstLineChars="0"/>
              <w:rPr>
                <w:rFonts w:hint="eastAsia" w:ascii="宋体" w:hAnsi="宋体" w:eastAsia="宋体" w:cs="宋体"/>
                <w:kern w:val="0"/>
                <w:sz w:val="21"/>
                <w:szCs w:val="21"/>
                <w:highlight w:val="none"/>
              </w:rPr>
            </w:pPr>
            <w:r>
              <w:rPr>
                <w:rFonts w:hint="eastAsia" w:ascii="宋体" w:hAnsi="宋体" w:eastAsia="宋体" w:cs="宋体"/>
                <w:kern w:val="21"/>
                <w:sz w:val="21"/>
                <w:szCs w:val="21"/>
                <w:highlight w:val="none"/>
                <w:lang w:eastAsia="en-US"/>
              </w:rPr>
              <w:t>纳税人识别号：915101227178501687</w:t>
            </w:r>
          </w:p>
        </w:tc>
        <w:tc>
          <w:tcPr>
            <w:tcW w:w="360" w:type="dxa"/>
            <w:tcBorders>
              <w:top w:val="nil"/>
              <w:left w:val="single" w:color="auto" w:sz="4" w:space="0"/>
              <w:bottom w:val="nil"/>
              <w:right w:val="single" w:color="auto" w:sz="4" w:space="0"/>
            </w:tcBorders>
          </w:tcPr>
          <w:p w14:paraId="1B58BC3E">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tcBorders>
          </w:tcPr>
          <w:p w14:paraId="7AAF16EA">
            <w:pPr>
              <w:autoSpaceDE w:val="0"/>
              <w:autoSpaceDN w:val="0"/>
              <w:spacing w:after="120" w:line="360" w:lineRule="auto"/>
              <w:ind w:firstLine="0" w:firstLineChars="0"/>
              <w:jc w:val="left"/>
              <w:rPr>
                <w:rFonts w:hint="eastAsia" w:ascii="宋体" w:hAnsi="宋体" w:eastAsia="宋体" w:cs="宋体"/>
                <w:sz w:val="21"/>
                <w:szCs w:val="21"/>
                <w:highlight w:val="none"/>
              </w:rPr>
            </w:pPr>
            <w:r>
              <w:rPr>
                <w:rFonts w:hint="eastAsia" w:ascii="宋体" w:hAnsi="宋体" w:eastAsia="宋体" w:cs="宋体"/>
                <w:kern w:val="21"/>
                <w:sz w:val="21"/>
                <w:szCs w:val="21"/>
                <w:highlight w:val="none"/>
              </w:rPr>
              <w:t>纳税人识别号</w:t>
            </w:r>
            <w:r>
              <w:rPr>
                <w:rFonts w:hint="eastAsia" w:ascii="宋体" w:hAnsi="宋体" w:eastAsia="宋体" w:cs="宋体"/>
                <w:sz w:val="21"/>
                <w:szCs w:val="21"/>
                <w:highlight w:val="none"/>
              </w:rPr>
              <w:t>：</w:t>
            </w:r>
          </w:p>
        </w:tc>
      </w:tr>
      <w:tr w14:paraId="7868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5A488F5E">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账号：</w:t>
            </w:r>
            <w:r>
              <w:rPr>
                <w:rFonts w:hint="eastAsia" w:ascii="宋体" w:hAnsi="宋体" w:eastAsia="宋体" w:cs="宋体"/>
                <w:kern w:val="21"/>
                <w:sz w:val="21"/>
                <w:szCs w:val="21"/>
                <w:highlight w:val="none"/>
                <w:lang w:eastAsia="en-US"/>
              </w:rPr>
              <w:t>51001527938050390460</w:t>
            </w:r>
          </w:p>
        </w:tc>
        <w:tc>
          <w:tcPr>
            <w:tcW w:w="360" w:type="dxa"/>
            <w:tcBorders>
              <w:top w:val="nil"/>
              <w:left w:val="single" w:color="auto" w:sz="4" w:space="0"/>
              <w:bottom w:val="nil"/>
              <w:right w:val="single" w:color="auto" w:sz="4" w:space="0"/>
            </w:tcBorders>
          </w:tcPr>
          <w:p w14:paraId="0094B474">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tcBorders>
          </w:tcPr>
          <w:p w14:paraId="1CA8550F">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账号：</w:t>
            </w:r>
          </w:p>
        </w:tc>
      </w:tr>
      <w:tr w14:paraId="4348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2BFB0FFD">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kern w:val="21"/>
                <w:sz w:val="21"/>
                <w:szCs w:val="21"/>
                <w:highlight w:val="none"/>
              </w:rPr>
              <w:t>开户银行：建行双流机场支行</w:t>
            </w:r>
          </w:p>
        </w:tc>
        <w:tc>
          <w:tcPr>
            <w:tcW w:w="360" w:type="dxa"/>
            <w:tcBorders>
              <w:top w:val="nil"/>
              <w:left w:val="single" w:color="auto" w:sz="4" w:space="0"/>
              <w:bottom w:val="nil"/>
              <w:right w:val="single" w:color="auto" w:sz="4" w:space="0"/>
            </w:tcBorders>
          </w:tcPr>
          <w:p w14:paraId="5A3286D1">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tcBorders>
          </w:tcPr>
          <w:p w14:paraId="55336746">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kern w:val="21"/>
                <w:sz w:val="21"/>
                <w:szCs w:val="21"/>
                <w:highlight w:val="none"/>
              </w:rPr>
              <w:t>开户银行：</w:t>
            </w:r>
          </w:p>
        </w:tc>
      </w:tr>
      <w:tr w14:paraId="06C3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right w:val="single" w:color="auto" w:sz="4" w:space="0"/>
            </w:tcBorders>
          </w:tcPr>
          <w:p w14:paraId="3EC59495">
            <w:pPr>
              <w:autoSpaceDE w:val="0"/>
              <w:autoSpaceDN w:val="0"/>
              <w:spacing w:after="120" w:line="360" w:lineRule="auto"/>
              <w:ind w:firstLine="0" w:firstLineChars="0"/>
              <w:rPr>
                <w:rFonts w:hint="eastAsia" w:ascii="宋体" w:hAnsi="宋体" w:eastAsia="宋体" w:cs="宋体"/>
                <w:kern w:val="21"/>
                <w:sz w:val="21"/>
                <w:szCs w:val="21"/>
                <w:highlight w:val="none"/>
              </w:rPr>
            </w:pPr>
            <w:r>
              <w:rPr>
                <w:rFonts w:hint="eastAsia" w:ascii="宋体" w:hAnsi="宋体" w:eastAsia="宋体" w:cs="宋体"/>
                <w:sz w:val="21"/>
                <w:szCs w:val="21"/>
                <w:highlight w:val="none"/>
              </w:rPr>
              <w:t>财务联系人：牛梓光</w:t>
            </w:r>
          </w:p>
        </w:tc>
        <w:tc>
          <w:tcPr>
            <w:tcW w:w="360" w:type="dxa"/>
            <w:tcBorders>
              <w:top w:val="nil"/>
              <w:left w:val="single" w:color="auto" w:sz="4" w:space="0"/>
              <w:bottom w:val="nil"/>
              <w:right w:val="single" w:color="auto" w:sz="4" w:space="0"/>
            </w:tcBorders>
          </w:tcPr>
          <w:p w14:paraId="2AFB2067">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tcBorders>
          </w:tcPr>
          <w:p w14:paraId="5841AF45">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财务联系人：</w:t>
            </w:r>
          </w:p>
        </w:tc>
      </w:tr>
      <w:tr w14:paraId="37F8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tcBorders>
              <w:bottom w:val="single" w:color="auto" w:sz="4" w:space="0"/>
              <w:right w:val="single" w:color="auto" w:sz="4" w:space="0"/>
            </w:tcBorders>
          </w:tcPr>
          <w:p w14:paraId="65149CA6">
            <w:pPr>
              <w:autoSpaceDE w:val="0"/>
              <w:autoSpaceDN w:val="0"/>
              <w:spacing w:after="120" w:line="360" w:lineRule="auto"/>
              <w:ind w:firstLine="0" w:firstLineChars="0"/>
              <w:rPr>
                <w:rFonts w:hint="eastAsia" w:ascii="宋体" w:hAnsi="宋体" w:eastAsia="宋体" w:cs="宋体"/>
                <w:kern w:val="21"/>
                <w:sz w:val="21"/>
                <w:szCs w:val="21"/>
                <w:highlight w:val="none"/>
              </w:rPr>
            </w:pPr>
            <w:r>
              <w:rPr>
                <w:rFonts w:hint="eastAsia" w:ascii="宋体" w:hAnsi="宋体" w:eastAsia="宋体" w:cs="宋体"/>
                <w:sz w:val="21"/>
                <w:szCs w:val="21"/>
                <w:highlight w:val="none"/>
              </w:rPr>
              <w:t>联系电话：028-86905041</w:t>
            </w:r>
          </w:p>
        </w:tc>
        <w:tc>
          <w:tcPr>
            <w:tcW w:w="360" w:type="dxa"/>
            <w:tcBorders>
              <w:top w:val="nil"/>
              <w:left w:val="single" w:color="auto" w:sz="4" w:space="0"/>
              <w:bottom w:val="nil"/>
              <w:right w:val="single" w:color="auto" w:sz="4" w:space="0"/>
            </w:tcBorders>
          </w:tcPr>
          <w:p w14:paraId="534F165F">
            <w:pPr>
              <w:autoSpaceDE w:val="0"/>
              <w:autoSpaceDN w:val="0"/>
              <w:spacing w:after="120" w:line="360" w:lineRule="auto"/>
              <w:ind w:firstLine="0" w:firstLineChars="0"/>
              <w:rPr>
                <w:rFonts w:hint="eastAsia" w:ascii="宋体" w:hAnsi="宋体" w:eastAsia="宋体" w:cs="宋体"/>
                <w:sz w:val="21"/>
                <w:szCs w:val="21"/>
                <w:highlight w:val="none"/>
              </w:rPr>
            </w:pPr>
          </w:p>
        </w:tc>
        <w:tc>
          <w:tcPr>
            <w:tcW w:w="4110" w:type="dxa"/>
            <w:tcBorders>
              <w:left w:val="single" w:color="auto" w:sz="4" w:space="0"/>
              <w:bottom w:val="single" w:color="auto" w:sz="4" w:space="0"/>
            </w:tcBorders>
          </w:tcPr>
          <w:p w14:paraId="458ACB0D">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p>
        </w:tc>
      </w:tr>
    </w:tbl>
    <w:p w14:paraId="0F81C25D">
      <w:pPr>
        <w:widowControl/>
        <w:tabs>
          <w:tab w:val="left" w:pos="420"/>
        </w:tabs>
        <w:autoSpaceDE w:val="0"/>
        <w:autoSpaceDN w:val="0"/>
        <w:adjustRightInd/>
        <w:snapToGrid/>
        <w:spacing w:line="360" w:lineRule="auto"/>
        <w:ind w:firstLine="562"/>
        <w:rPr>
          <w:rFonts w:hint="eastAsia" w:ascii="宋体" w:hAnsi="宋体" w:eastAsia="宋体" w:cs="宋体"/>
          <w:b/>
          <w:bCs/>
          <w:sz w:val="21"/>
          <w:szCs w:val="21"/>
          <w:highlight w:val="none"/>
        </w:rPr>
      </w:pP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8"/>
      </w:tblGrid>
      <w:tr w14:paraId="299B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top w:val="single" w:color="auto" w:sz="4" w:space="0"/>
              <w:right w:val="single" w:color="auto" w:sz="4" w:space="0"/>
            </w:tcBorders>
          </w:tcPr>
          <w:p w14:paraId="740CC1B0">
            <w:pPr>
              <w:autoSpaceDE w:val="0"/>
              <w:autoSpaceDN w:val="0"/>
              <w:spacing w:after="120" w:line="240" w:lineRule="auto"/>
              <w:ind w:firstLine="0" w:firstLineChars="0"/>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甲方信息2</w:t>
            </w:r>
          </w:p>
          <w:p w14:paraId="7A9EAB29">
            <w:pPr>
              <w:autoSpaceDE w:val="0"/>
              <w:autoSpaceDN w:val="0"/>
              <w:spacing w:after="120"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b/>
                <w:bCs/>
                <w:sz w:val="21"/>
                <w:szCs w:val="21"/>
                <w:highlight w:val="none"/>
              </w:rPr>
              <w:t>（履行地为天府机场）</w:t>
            </w:r>
          </w:p>
        </w:tc>
      </w:tr>
      <w:tr w14:paraId="30C0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2B74890A">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账号名称：四川省机场集团航空地面服务有限公司成都天府国际机场分公司</w:t>
            </w:r>
          </w:p>
        </w:tc>
      </w:tr>
      <w:tr w14:paraId="3278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7A445794">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地址：成都市东部新区凌腾路15号</w:t>
            </w:r>
          </w:p>
        </w:tc>
      </w:tr>
      <w:tr w14:paraId="5025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379F3172">
            <w:pPr>
              <w:autoSpaceDE w:val="0"/>
              <w:autoSpaceDN w:val="0"/>
              <w:spacing w:after="120" w:line="360" w:lineRule="auto"/>
              <w:ind w:firstLine="0" w:firstLineChars="0"/>
              <w:jc w:val="left"/>
              <w:rPr>
                <w:rFonts w:hint="eastAsia" w:ascii="宋体" w:hAnsi="宋体" w:eastAsia="宋体" w:cs="宋体"/>
                <w:sz w:val="21"/>
                <w:szCs w:val="21"/>
                <w:highlight w:val="none"/>
              </w:rPr>
            </w:pPr>
            <w:r>
              <w:rPr>
                <w:rFonts w:hint="eastAsia" w:ascii="宋体" w:hAnsi="宋体" w:eastAsia="宋体" w:cs="宋体"/>
                <w:kern w:val="21"/>
                <w:sz w:val="21"/>
                <w:szCs w:val="21"/>
                <w:highlight w:val="none"/>
              </w:rPr>
              <w:t>纳税人识别号</w:t>
            </w:r>
            <w:r>
              <w:rPr>
                <w:rFonts w:hint="eastAsia" w:ascii="宋体" w:hAnsi="宋体" w:eastAsia="宋体" w:cs="宋体"/>
                <w:sz w:val="21"/>
                <w:szCs w:val="21"/>
                <w:highlight w:val="none"/>
              </w:rPr>
              <w:t>：91510100MA68JN2X4B</w:t>
            </w:r>
          </w:p>
        </w:tc>
      </w:tr>
      <w:tr w14:paraId="02A0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392F5F8B">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账号：4402004609100020817</w:t>
            </w:r>
          </w:p>
        </w:tc>
      </w:tr>
      <w:tr w14:paraId="6D24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5A642A53">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kern w:val="21"/>
                <w:sz w:val="21"/>
                <w:szCs w:val="21"/>
                <w:highlight w:val="none"/>
              </w:rPr>
              <w:t>开户</w:t>
            </w:r>
            <w:r>
              <w:rPr>
                <w:rFonts w:hint="eastAsia" w:ascii="宋体" w:hAnsi="宋体" w:eastAsia="宋体" w:cs="宋体"/>
                <w:sz w:val="21"/>
                <w:szCs w:val="21"/>
                <w:highlight w:val="none"/>
              </w:rPr>
              <w:t>银行：工商银行成都空港新城机</w:t>
            </w:r>
            <w:r>
              <w:rPr>
                <w:rFonts w:hint="eastAsia" w:ascii="宋体" w:hAnsi="宋体" w:eastAsia="宋体" w:cs="宋体"/>
                <w:sz w:val="21"/>
                <w:szCs w:val="21"/>
                <w:highlight w:val="none"/>
                <w:lang w:eastAsia="en-US"/>
              </w:rPr>
              <w:t>场支行</w:t>
            </w:r>
          </w:p>
        </w:tc>
      </w:tr>
      <w:tr w14:paraId="1FF1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58A662E0">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财务联系人：牛梓光</w:t>
            </w:r>
          </w:p>
        </w:tc>
      </w:tr>
      <w:tr w14:paraId="5507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8" w:type="dxa"/>
            <w:tcBorders>
              <w:right w:val="single" w:color="auto" w:sz="4" w:space="0"/>
            </w:tcBorders>
          </w:tcPr>
          <w:p w14:paraId="4732EDEB">
            <w:pPr>
              <w:autoSpaceDE w:val="0"/>
              <w:autoSpaceDN w:val="0"/>
              <w:spacing w:after="120" w:line="36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联系电话：028-86905041</w:t>
            </w:r>
          </w:p>
        </w:tc>
      </w:tr>
    </w:tbl>
    <w:p w14:paraId="7A37E28F">
      <w:pPr>
        <w:widowControl/>
        <w:numPr>
          <w:ilvl w:val="0"/>
          <w:numId w:val="21"/>
        </w:numPr>
        <w:autoSpaceDE w:val="0"/>
        <w:autoSpaceDN w:val="0"/>
        <w:adjustRightInd/>
        <w:snapToGrid/>
        <w:spacing w:line="360" w:lineRule="auto"/>
        <w:ind w:left="0" w:firstLine="562"/>
        <w:jc w:val="left"/>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项目实施管理</w:t>
      </w:r>
    </w:p>
    <w:p w14:paraId="2AD6B241">
      <w:pPr>
        <w:numPr>
          <w:ilvl w:val="1"/>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项目组 </w:t>
      </w:r>
    </w:p>
    <w:p w14:paraId="6D8314F6">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甲乙双方应当分别委派人员组成项目组。其中，乙方委派人员的人数、能力、资质应当与本项目的实施要求相适应。</w:t>
      </w:r>
    </w:p>
    <w:p w14:paraId="5815AA0B">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甲乙双方应当各自在本方项目组成员中指定一人作为项目负责人，代表本方处理项目有关事务。乙方指定的项目负责人应当具有本项目所需的能力及资质,</w:t>
      </w:r>
      <w:r>
        <w:rPr>
          <w:rFonts w:hint="eastAsia" w:ascii="宋体" w:hAnsi="宋体" w:eastAsia="宋体" w:cs="宋体"/>
          <w:sz w:val="21"/>
          <w:szCs w:val="21"/>
          <w:highlight w:val="none"/>
        </w:rPr>
        <w:t>长期驻场办公，对项目进度、质量进行管控，对安全施工负责，并向甲方提交工作周报，汇报工作进度及需要解决的问题</w:t>
      </w:r>
      <w:r>
        <w:rPr>
          <w:rFonts w:hint="eastAsia" w:ascii="宋体" w:hAnsi="宋体" w:eastAsia="宋体" w:cs="宋体"/>
          <w:kern w:val="0"/>
          <w:sz w:val="21"/>
          <w:szCs w:val="21"/>
          <w:highlight w:val="none"/>
        </w:rPr>
        <w:t>。甲方项目负责人为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，联系电话：</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；乙方项目负责人为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，联系电话：</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w:t>
      </w:r>
    </w:p>
    <w:p w14:paraId="6F117C1C">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更换项目组成员时，应当提前三个工作日以书面形式通知甲方。乙方更换项目负责人或主要技术人员，还应当征得甲方的书面同意。甲方应当自收到乙方通知之日起在三个工作日内答复乙方，逾期未答复的视为同意。</w:t>
      </w:r>
    </w:p>
    <w:p w14:paraId="6945EA8C">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项目组成立后，乙方应当制定项目实施计划，明确项目进度安排、工作地点、工作环境提供等事项。</w:t>
      </w:r>
    </w:p>
    <w:p w14:paraId="5ED764FB">
      <w:pPr>
        <w:numPr>
          <w:ilvl w:val="1"/>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信息与资料提供 </w:t>
      </w:r>
    </w:p>
    <w:p w14:paraId="572CE9D1">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乙方有权向甲方有关职能人员调查、了解现有的相关信息和资料，以对本项目进行全面的研究和设计；甲方应当予以配合。</w:t>
      </w:r>
    </w:p>
    <w:p w14:paraId="1BF179E1">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乙方认为甲方提供的信息和资料不符合本项目要求的，有权书面通知甲方补齐、补正。甲方未按照约定补齐、补正，也未做出合理解释的，延误的工期相应顺延。 </w:t>
      </w:r>
    </w:p>
    <w:p w14:paraId="1F182DE3">
      <w:pPr>
        <w:numPr>
          <w:ilvl w:val="1"/>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乙方依据项目进度，在甲方所需的合理时间之内，提前</w:t>
      </w:r>
      <w:r>
        <w:rPr>
          <w:rFonts w:hint="eastAsia" w:ascii="宋体" w:hAnsi="宋体" w:cs="宋体"/>
          <w:kern w:val="0"/>
          <w:sz w:val="21"/>
          <w:szCs w:val="21"/>
          <w:highlight w:val="none"/>
          <w:u w:val="single"/>
          <w:lang w:eastAsia="zh-CN"/>
        </w:rPr>
        <w:t xml:space="preserve"> </w:t>
      </w:r>
      <w:r>
        <w:rPr>
          <w:rFonts w:hint="eastAsia" w:ascii="宋体" w:hAnsi="宋体" w:cs="宋体"/>
          <w:kern w:val="0"/>
          <w:sz w:val="21"/>
          <w:szCs w:val="21"/>
          <w:highlight w:val="none"/>
          <w:u w:val="single"/>
          <w:lang w:val="en-US" w:eastAsia="zh-CN"/>
        </w:rPr>
        <w:t xml:space="preserve"> 5</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个工作日以书面形式通知甲方提供相应工程环境。甲方应当依据本项目工程的条件、性质及乙方的要求提供施工、安装和集成环境。甲方未能提供的，延误的工期相应顺延。 </w:t>
      </w:r>
    </w:p>
    <w:p w14:paraId="02C15FF9">
      <w:pPr>
        <w:numPr>
          <w:ilvl w:val="1"/>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应当于工作完成后七个工作日内向甲方提交项目进度报告，内容包括：项目进度、已完成的开发项目、本项目的预期效果、人员配置情况以及其他与本项目有关的甲方应当知道或其要求知道的情况。甲方同时有权随时向乙方询问项目进展情况，乙方应当在三个工作日内回复询问。 </w:t>
      </w:r>
    </w:p>
    <w:p w14:paraId="4817E453">
      <w:pPr>
        <w:numPr>
          <w:ilvl w:val="1"/>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转包与分包 </w:t>
      </w:r>
    </w:p>
    <w:p w14:paraId="185FC083">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本项目禁止转包。</w:t>
      </w:r>
    </w:p>
    <w:p w14:paraId="0F7669BC">
      <w:pPr>
        <w:numPr>
          <w:ilvl w:val="2"/>
          <w:numId w:val="21"/>
        </w:numPr>
        <w:autoSpaceDE w:val="0"/>
        <w:autoSpaceDN w:val="0"/>
        <w:adjustRightInd/>
        <w:snapToGrid/>
        <w:spacing w:line="360" w:lineRule="auto"/>
        <w:ind w:left="0" w:firstLine="560"/>
        <w:jc w:val="left"/>
        <w:rPr>
          <w:rFonts w:hint="eastAsia" w:ascii="宋体" w:hAnsi="宋体" w:eastAsia="宋体" w:cs="宋体"/>
          <w:kern w:val="0"/>
          <w:sz w:val="21"/>
          <w:szCs w:val="21"/>
          <w:highlight w:val="yellow"/>
        </w:rPr>
      </w:pPr>
      <w:ins w:id="0" w:author="黎红" w:date="2026-07-10T15:40:50Z">
        <w:r>
          <w:rPr>
            <w:rFonts w:hint="eastAsia" w:ascii="宋体" w:hAnsi="宋体" w:eastAsia="宋体" w:cs="宋体"/>
            <w:kern w:val="0"/>
            <w:sz w:val="21"/>
            <w:szCs w:val="21"/>
            <w:highlight w:val="none"/>
          </w:rPr>
          <w:t>本项目禁止</w:t>
        </w:r>
      </w:ins>
      <w:ins w:id="1" w:author="黎红" w:date="2026-07-10T15:41:03Z">
        <w:r>
          <w:rPr>
            <w:rFonts w:hint="eastAsia" w:ascii="宋体" w:hAnsi="宋体" w:cs="宋体"/>
            <w:kern w:val="0"/>
            <w:sz w:val="21"/>
            <w:szCs w:val="21"/>
            <w:highlight w:val="none"/>
            <w:lang w:val="en-US" w:eastAsia="zh-CN"/>
          </w:rPr>
          <w:t>分</w:t>
        </w:r>
      </w:ins>
      <w:ins w:id="2" w:author="黎红" w:date="2026-07-10T15:40:50Z">
        <w:r>
          <w:rPr>
            <w:rFonts w:hint="eastAsia" w:ascii="宋体" w:hAnsi="宋体" w:eastAsia="宋体" w:cs="宋体"/>
            <w:kern w:val="0"/>
            <w:sz w:val="21"/>
            <w:szCs w:val="21"/>
            <w:highlight w:val="none"/>
          </w:rPr>
          <w:t>包</w:t>
        </w:r>
      </w:ins>
      <w:ins w:id="3" w:author="黎红" w:date="2026-07-10T15:40:51Z">
        <w:r>
          <w:rPr>
            <w:rFonts w:hint="eastAsia" w:ascii="宋体" w:hAnsi="宋体" w:cs="宋体"/>
            <w:kern w:val="0"/>
            <w:sz w:val="21"/>
            <w:szCs w:val="21"/>
            <w:highlight w:val="none"/>
            <w:lang w:eastAsia="zh-CN"/>
          </w:rPr>
          <w:t>。</w:t>
        </w:r>
      </w:ins>
      <w:del w:id="4" w:author="黎红" w:date="2026-07-10T15:40:56Z">
        <w:r>
          <w:rPr>
            <w:rFonts w:hint="eastAsia" w:ascii="宋体" w:hAnsi="宋体" w:eastAsia="宋体" w:cs="宋体"/>
            <w:kern w:val="0"/>
            <w:sz w:val="21"/>
            <w:szCs w:val="21"/>
            <w:highlight w:val="yellow"/>
          </w:rPr>
          <w:delText>经甲方书面同意，乙方可将本项目分包给具有相应资质和能力的第三方实施。甲乙双方应当以书面形式对项目分包的范围以及双方在项目分包中的权利义务进行约定。 </w:delText>
        </w:r>
      </w:del>
    </w:p>
    <w:p w14:paraId="7D0B3B82">
      <w:pPr>
        <w:numPr>
          <w:ilvl w:val="0"/>
          <w:numId w:val="21"/>
        </w:numPr>
        <w:autoSpaceDE w:val="0"/>
        <w:autoSpaceDN w:val="0"/>
        <w:adjustRightInd/>
        <w:snapToGrid/>
        <w:spacing w:line="360" w:lineRule="auto"/>
        <w:ind w:left="0" w:firstLine="562"/>
        <w:jc w:val="left"/>
        <w:rPr>
          <w:rFonts w:hint="eastAsia" w:ascii="宋体" w:hAnsi="宋体" w:eastAsia="宋体" w:cs="宋体"/>
          <w:sz w:val="21"/>
          <w:szCs w:val="21"/>
          <w:highlight w:val="none"/>
        </w:rPr>
      </w:pPr>
      <w:del w:id="5" w:author="黎红" w:date="2026-07-10T15:41:13Z">
        <w:r>
          <w:rPr>
            <w:rFonts w:hint="eastAsia" w:ascii="宋体" w:hAnsi="宋体" w:eastAsia="宋体" w:cs="宋体"/>
            <w:b/>
            <w:bCs/>
            <w:kern w:val="0"/>
            <w:sz w:val="21"/>
            <w:szCs w:val="21"/>
            <w:highlight w:val="none"/>
          </w:rPr>
          <w:delText>项目</w:delText>
        </w:r>
      </w:del>
      <w:r>
        <w:rPr>
          <w:rStyle w:val="64"/>
          <w:rFonts w:hint="eastAsia" w:ascii="宋体" w:hAnsi="宋体" w:eastAsia="宋体" w:cs="宋体"/>
          <w:sz w:val="21"/>
          <w:szCs w:val="21"/>
          <w:highlight w:val="none"/>
        </w:rPr>
        <w:t>项目需求分析及技术文件编制</w:t>
      </w:r>
    </w:p>
    <w:p w14:paraId="55D4A2F0">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需求分析</w:t>
      </w:r>
      <w:del w:id="6" w:author="黎红" w:date="2026-07-10T15:41:20Z">
        <w:r>
          <w:rPr>
            <w:rFonts w:hint="eastAsia" w:ascii="宋体" w:hAnsi="宋体" w:eastAsia="宋体" w:cs="宋体"/>
            <w:sz w:val="21"/>
            <w:szCs w:val="21"/>
            <w:highlight w:val="none"/>
          </w:rPr>
          <w:delText> </w:delText>
        </w:r>
      </w:del>
      <w:r>
        <w:rPr>
          <w:rFonts w:hint="eastAsia" w:ascii="宋体" w:hAnsi="宋体" w:eastAsia="宋体" w:cs="宋体"/>
          <w:sz w:val="21"/>
          <w:szCs w:val="21"/>
          <w:highlight w:val="none"/>
        </w:rPr>
        <w:t>。甲乙双方根据本合同第一条约定的本项目建设要求以及甲方所提供的资料与信息共同进行需求分析，并由乙方及时完成需求分析报告。在此过程中，甲方可就其中所涉及的功能、目标、需求构成及相关技术问题向乙方咨询，乙方应当及时答复。 </w:t>
      </w:r>
    </w:p>
    <w:p w14:paraId="5CD6B50F">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项目技术文件 </w:t>
      </w:r>
    </w:p>
    <w:p w14:paraId="5EFEE61E">
      <w:pPr>
        <w:pStyle w:val="54"/>
        <w:numPr>
          <w:ilvl w:val="2"/>
          <w:numId w:val="21"/>
        </w:numPr>
        <w:adjustRightInd/>
        <w:snapToGrid/>
        <w:spacing w:before="0" w:beforeAutospacing="0" w:after="0" w:afterAutospacing="0" w:line="360" w:lineRule="auto"/>
        <w:ind w:left="0" w:firstLine="560"/>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项目需求分析完成后，乙方应当向甲方提交的技术文件及时间安排为：</w:t>
      </w:r>
      <w:del w:id="7" w:author="黎红" w:date="2026-07-10T15:43:36Z">
        <w:r>
          <w:rPr>
            <w:rFonts w:hint="eastAsia" w:ascii="宋体" w:hAnsi="宋体" w:eastAsia="宋体" w:cs="宋体"/>
            <w:sz w:val="21"/>
            <w:szCs w:val="21"/>
            <w:highlight w:val="none"/>
          </w:rPr>
          <w:delText> </w:delText>
        </w:r>
      </w:del>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w:t>
      </w:r>
    </w:p>
    <w:p w14:paraId="15FC5819">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甲方应当对乙方提交的技术文件进行审核，并在</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7</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个工作日内签字确认或提出书面修改意见。乙方应当根据甲方的书面修改意见，及时予以修改并再次提交审核。甲方无正当理由怠于审核的，延误的工期相应顺延。</w:t>
      </w:r>
    </w:p>
    <w:p w14:paraId="0B058815">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技术文件经甲方签字确认后，作为本合同的附件。但甲方对技术文件的确认，并不代表免除乙方对技术问题所应承担的相应责任。 </w:t>
      </w:r>
    </w:p>
    <w:p w14:paraId="587D91DE">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项目变更 </w:t>
      </w:r>
    </w:p>
    <w:p w14:paraId="2E3B9B17">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甲乙双方均有权在本合同履行过程中提出变更、扩展、替换或修改本项目内容的建议，包括但不限于增加或减少系统的相应功能、提高有关技术参数、变更产品交付或系统安装的时间与地点等。</w:t>
      </w:r>
    </w:p>
    <w:p w14:paraId="39AEA03D">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本合同履行过程中的重大变更（包括但不限于信息系统性能、项目实施计划、合同价款、交付日期等的更改以及对材料、设备换用等），甲乙双方应当以书面形式予以确定。因甲方提出变更导致合同价款的增减以及造成的乙方损失，应当由甲方承担，延误的工期相应顺延。</w:t>
      </w:r>
    </w:p>
    <w:p w14:paraId="732379E0">
      <w:pPr>
        <w:numPr>
          <w:ilvl w:val="0"/>
          <w:numId w:val="21"/>
        </w:numPr>
        <w:autoSpaceDE w:val="0"/>
        <w:autoSpaceDN w:val="0"/>
        <w:adjustRightInd/>
        <w:snapToGrid/>
        <w:spacing w:line="360" w:lineRule="auto"/>
        <w:ind w:left="0" w:firstLine="562"/>
        <w:jc w:val="left"/>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rPr>
        <w:t>信息系统交付与验收</w:t>
      </w:r>
    </w:p>
    <w:p w14:paraId="53F160BE">
      <w:pPr>
        <w:numPr>
          <w:ilvl w:val="1"/>
          <w:numId w:val="21"/>
        </w:numPr>
        <w:autoSpaceDE w:val="0"/>
        <w:autoSpaceDN w:val="0"/>
        <w:spacing w:line="360" w:lineRule="auto"/>
        <w:ind w:left="0" w:firstLine="56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交付 </w:t>
      </w:r>
    </w:p>
    <w:p w14:paraId="0D543435">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乙方应当按照本合同及附件、招标文件约定的内容进行交付，所交付的文档与文件应当包括纸质及电子版式并可供阅读。 </w:t>
      </w:r>
    </w:p>
    <w:p w14:paraId="2952E346">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乙方应当在每项交付三个工作日前以书面方式通知甲方，甲方应当在接到通知后及时安排交付事宜。 </w:t>
      </w:r>
    </w:p>
    <w:p w14:paraId="1844886C">
      <w:pPr>
        <w:numPr>
          <w:ilvl w:val="1"/>
          <w:numId w:val="21"/>
        </w:numPr>
        <w:autoSpaceDE w:val="0"/>
        <w:autoSpaceDN w:val="0"/>
        <w:spacing w:line="360" w:lineRule="auto"/>
        <w:ind w:left="0" w:firstLine="56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本项目检测及试运行 </w:t>
      </w:r>
    </w:p>
    <w:p w14:paraId="22A1BC06">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项目检测 </w:t>
      </w:r>
    </w:p>
    <w:p w14:paraId="79BDED4A">
      <w:pPr>
        <w:pStyle w:val="54"/>
        <w:adjustRightInd/>
        <w:snapToGrid/>
        <w:spacing w:before="0" w:beforeAutospacing="0" w:after="0" w:afterAutospacing="0" w:line="360" w:lineRule="auto"/>
        <w:ind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本项目交付前，乙方应当对本合同项下硬件设备、材料、软件系统等进行检验和测试；甲方可根据需要，委托具有相应检测资质和测评能力的第三方对乙方交付的信息系统进行软件测评或安全测评</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如有缺陷，乙方应当及时整改并承担相应的费用。 </w:t>
      </w:r>
    </w:p>
    <w:p w14:paraId="79C37C75">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项目试运行 </w:t>
      </w:r>
    </w:p>
    <w:p w14:paraId="1C4364B7">
      <w:pPr>
        <w:pStyle w:val="54"/>
        <w:numPr>
          <w:ilvl w:val="0"/>
          <w:numId w:val="22"/>
        </w:numPr>
        <w:adjustRightInd/>
        <w:snapToGrid/>
        <w:spacing w:beforeAutospacing="0" w:afterAutospacing="0" w:line="360" w:lineRule="auto"/>
        <w:ind w:left="0" w:firstLine="560"/>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本项目安装、调试完毕后应当进行为期</w:t>
      </w:r>
      <w:r>
        <w:rPr>
          <w:rFonts w:hint="eastAsia" w:ascii="宋体" w:hAnsi="宋体" w:eastAsia="宋体" w:cs="宋体"/>
          <w:sz w:val="21"/>
          <w:szCs w:val="21"/>
          <w:highlight w:val="none"/>
          <w:u w:val="none"/>
          <w:rPrChange w:id="8" w:author="黎红" w:date="2026-07-10T15:52:14Z">
            <w:rPr>
              <w:rFonts w:hint="eastAsia" w:ascii="宋体" w:hAnsi="宋体" w:eastAsia="宋体" w:cs="宋体"/>
              <w:sz w:val="21"/>
              <w:szCs w:val="21"/>
              <w:highlight w:val="none"/>
              <w:u w:val="single"/>
            </w:rPr>
          </w:rPrChange>
        </w:rPr>
        <w:t>三</w:t>
      </w:r>
      <w:r>
        <w:rPr>
          <w:rFonts w:hint="eastAsia" w:ascii="宋体" w:hAnsi="宋体" w:eastAsia="宋体" w:cs="宋体"/>
          <w:sz w:val="21"/>
          <w:szCs w:val="21"/>
          <w:highlight w:val="none"/>
        </w:rPr>
        <w:t>个月的试运行。 </w:t>
      </w:r>
    </w:p>
    <w:p w14:paraId="47B3CA29">
      <w:pPr>
        <w:pStyle w:val="54"/>
        <w:numPr>
          <w:ilvl w:val="0"/>
          <w:numId w:val="22"/>
        </w:numPr>
        <w:adjustRightInd/>
        <w:snapToGrid/>
        <w:spacing w:beforeAutospacing="0" w:afterAutospacing="0" w:line="360" w:lineRule="auto"/>
        <w:ind w:left="0" w:firstLine="560"/>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在试运行期间，乙方负责系统运行保障工作，制定完善的系统软件、系统数据备份方案，以保障系统安全、稳定运行，并做好试运行保障记录(试运行保障记录是确认试运行工作完成的重要依据)。</w:t>
      </w:r>
    </w:p>
    <w:p w14:paraId="5657E6B0">
      <w:pPr>
        <w:pStyle w:val="54"/>
        <w:numPr>
          <w:ilvl w:val="0"/>
          <w:numId w:val="22"/>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当试运行期间出现关键业务或功能节点等影响系统正常运行的故障后，乙方应立即组织人员分析、处理，形成整改方案并尽快落实；完成故障排除相关工作后乙方应即时为用户进行培训和签字确认，系统试运行时间自动重新开始计算，相关费用由乙方承担。此种情况累计不得超过3次，否则甲方有权单方终止合同。</w:t>
      </w:r>
    </w:p>
    <w:p w14:paraId="714B4815">
      <w:pPr>
        <w:pStyle w:val="54"/>
        <w:numPr>
          <w:ilvl w:val="0"/>
          <w:numId w:val="22"/>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信息系统按照本合同及附件、招标文件要求的内容全部建成，经试运行达到设计要求并经甲方认可后视为竣工。</w:t>
      </w:r>
    </w:p>
    <w:p w14:paraId="2397B716">
      <w:pPr>
        <w:numPr>
          <w:ilvl w:val="1"/>
          <w:numId w:val="21"/>
        </w:numPr>
        <w:autoSpaceDE w:val="0"/>
        <w:autoSpaceDN w:val="0"/>
        <w:spacing w:line="360" w:lineRule="auto"/>
        <w:ind w:left="0" w:firstLine="56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验收 </w:t>
      </w:r>
    </w:p>
    <w:p w14:paraId="321BEC70">
      <w:pPr>
        <w:numPr>
          <w:ilvl w:val="2"/>
          <w:numId w:val="21"/>
        </w:numPr>
        <w:autoSpaceDE w:val="0"/>
        <w:autoSpaceDN w:val="0"/>
        <w:spacing w:line="360" w:lineRule="auto"/>
        <w:ind w:left="0" w:firstLine="56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本项目验收标准为：</w:t>
      </w:r>
      <w:r>
        <w:rPr>
          <w:rFonts w:hint="eastAsia" w:ascii="宋体" w:hAnsi="宋体" w:eastAsia="宋体" w:cs="宋体"/>
          <w:sz w:val="21"/>
          <w:szCs w:val="21"/>
          <w:highlight w:val="none"/>
          <w:u w:val="single"/>
        </w:rPr>
        <w:t> </w:t>
      </w:r>
      <w:r>
        <w:rPr>
          <w:rFonts w:hint="eastAsia" w:ascii="宋体" w:hAnsi="宋体" w:cs="宋体"/>
          <w:sz w:val="21"/>
          <w:szCs w:val="21"/>
          <w:highlight w:val="none"/>
          <w:u w:val="single"/>
          <w:lang w:val="en-US" w:eastAsia="zh-CN"/>
        </w:rPr>
        <w:t>满足技术参数第二部分第4条详细技术要求的所有要求</w:t>
      </w:r>
      <w:r>
        <w:rPr>
          <w:rFonts w:hint="eastAsia" w:ascii="宋体" w:hAnsi="宋体" w:eastAsia="宋体" w:cs="宋体"/>
          <w:sz w:val="21"/>
          <w:szCs w:val="21"/>
          <w:highlight w:val="none"/>
          <w:u w:val="single"/>
        </w:rPr>
        <w:t> </w:t>
      </w:r>
      <w:del w:id="9" w:author="黎红" w:date="2026-07-10T15:53:52Z">
        <w:r>
          <w:rPr>
            <w:rFonts w:hint="eastAsia" w:ascii="宋体" w:hAnsi="宋体" w:eastAsia="宋体" w:cs="宋体"/>
            <w:sz w:val="21"/>
            <w:szCs w:val="21"/>
            <w:highlight w:val="none"/>
            <w:u w:val="single"/>
          </w:rPr>
          <w:delText>    </w:delText>
        </w:r>
      </w:del>
      <w:del w:id="10" w:author="黎红" w:date="2026-07-10T15:53:51Z">
        <w:r>
          <w:rPr>
            <w:rFonts w:hint="eastAsia" w:ascii="宋体" w:hAnsi="宋体" w:eastAsia="宋体" w:cs="宋体"/>
            <w:sz w:val="21"/>
            <w:szCs w:val="21"/>
            <w:highlight w:val="none"/>
            <w:u w:val="single"/>
          </w:rPr>
          <w:delText>   </w:delText>
        </w:r>
      </w:del>
      <w:del w:id="11" w:author="黎红" w:date="2026-07-10T15:53:50Z">
        <w:r>
          <w:rPr>
            <w:rFonts w:hint="eastAsia" w:ascii="宋体" w:hAnsi="宋体" w:eastAsia="宋体" w:cs="宋体"/>
            <w:sz w:val="21"/>
            <w:szCs w:val="21"/>
            <w:highlight w:val="none"/>
            <w:u w:val="single"/>
          </w:rPr>
          <w:delText>    </w:delText>
        </w:r>
      </w:del>
      <w:r>
        <w:rPr>
          <w:rFonts w:hint="eastAsia" w:ascii="宋体" w:hAnsi="宋体" w:eastAsia="宋体" w:cs="宋体"/>
          <w:sz w:val="21"/>
          <w:szCs w:val="21"/>
          <w:highlight w:val="none"/>
        </w:rPr>
        <w:t>。 </w:t>
      </w:r>
    </w:p>
    <w:p w14:paraId="500BB992">
      <w:pPr>
        <w:numPr>
          <w:ilvl w:val="2"/>
          <w:numId w:val="21"/>
        </w:numPr>
        <w:autoSpaceDE w:val="0"/>
        <w:autoSpaceDN w:val="0"/>
        <w:spacing w:line="360" w:lineRule="auto"/>
        <w:ind w:left="0" w:firstLine="56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本项目竣工后，乙方应当书面通知甲方进行验收。验收时，乙方应当向甲方提供完整的验收资料（包括但不限于项目有关的测试报告、试运行报告、操作手册等）</w:t>
      </w:r>
      <w:del w:id="12" w:author="黎红" w:date="2026-07-10T15:55:16Z">
        <w:r>
          <w:rPr>
            <w:rFonts w:hint="eastAsia" w:ascii="宋体" w:hAnsi="宋体" w:eastAsia="宋体" w:cs="宋体"/>
            <w:sz w:val="21"/>
            <w:szCs w:val="21"/>
            <w:highlight w:val="none"/>
          </w:rPr>
          <w:delText>和</w:delText>
        </w:r>
      </w:del>
      <w:r>
        <w:rPr>
          <w:rFonts w:hint="eastAsia" w:ascii="宋体" w:hAnsi="宋体" w:eastAsia="宋体" w:cs="宋体"/>
          <w:sz w:val="21"/>
          <w:szCs w:val="21"/>
          <w:highlight w:val="none"/>
        </w:rPr>
        <w:t>，并协助甲方进行验收。</w:t>
      </w:r>
      <w:del w:id="13" w:author="黎红" w:date="2026-07-10T15:55:22Z">
        <w:r>
          <w:rPr>
            <w:rFonts w:hint="eastAsia" w:ascii="宋体" w:hAnsi="宋体" w:eastAsia="宋体" w:cs="宋体"/>
            <w:sz w:val="21"/>
            <w:szCs w:val="21"/>
            <w:highlight w:val="none"/>
          </w:rPr>
          <w:delText> </w:delText>
        </w:r>
      </w:del>
      <w:r>
        <w:rPr>
          <w:rFonts w:hint="eastAsia" w:ascii="宋体" w:hAnsi="宋体" w:cs="宋体"/>
          <w:color w:val="auto"/>
          <w:sz w:val="21"/>
          <w:szCs w:val="21"/>
          <w:highlight w:val="none"/>
          <w:lang w:val="en-US" w:eastAsia="zh-CN"/>
        </w:rPr>
        <w:t>除上述条款外，产品还需符合招标文件和投标文件的相关要求和描述，如投标文件应答指标优于招标文件，则按投标文件相关应答指标进行验收。</w:t>
      </w:r>
      <w:r>
        <w:rPr>
          <w:rFonts w:hint="eastAsia" w:ascii="宋体" w:hAnsi="宋体" w:eastAsia="宋体" w:cs="宋体"/>
          <w:color w:val="auto"/>
          <w:sz w:val="21"/>
          <w:szCs w:val="21"/>
          <w:highlight w:val="none"/>
        </w:rPr>
        <w:t> </w:t>
      </w:r>
    </w:p>
    <w:p w14:paraId="2BF13AF3">
      <w:pPr>
        <w:numPr>
          <w:ilvl w:val="2"/>
          <w:numId w:val="21"/>
        </w:numPr>
        <w:autoSpaceDE w:val="0"/>
        <w:autoSpaceDN w:val="0"/>
        <w:spacing w:line="360" w:lineRule="auto"/>
        <w:ind w:left="0" w:firstLine="56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甲方应当</w:t>
      </w:r>
      <w:r>
        <w:rPr>
          <w:rFonts w:hint="eastAsia" w:ascii="宋体" w:hAnsi="宋体" w:cs="宋体"/>
          <w:sz w:val="21"/>
          <w:szCs w:val="21"/>
          <w:highlight w:val="none"/>
          <w:lang w:val="en-US" w:eastAsia="zh-CN"/>
        </w:rPr>
        <w:t>自</w:t>
      </w:r>
      <w:r>
        <w:rPr>
          <w:rFonts w:hint="eastAsia" w:ascii="宋体" w:hAnsi="宋体" w:eastAsia="宋体" w:cs="宋体"/>
          <w:sz w:val="21"/>
          <w:szCs w:val="21"/>
          <w:highlight w:val="none"/>
        </w:rPr>
        <w:t>收到</w:t>
      </w:r>
      <w:r>
        <w:rPr>
          <w:rFonts w:hint="eastAsia" w:ascii="宋体" w:hAnsi="宋体" w:cs="宋体"/>
          <w:sz w:val="21"/>
          <w:szCs w:val="21"/>
          <w:highlight w:val="none"/>
          <w:lang w:val="en-US" w:eastAsia="zh-CN"/>
        </w:rPr>
        <w:t>乙方的</w:t>
      </w:r>
      <w:r>
        <w:rPr>
          <w:rFonts w:hint="eastAsia" w:ascii="宋体" w:hAnsi="宋体" w:eastAsia="宋体" w:cs="宋体"/>
          <w:sz w:val="21"/>
          <w:szCs w:val="21"/>
          <w:highlight w:val="none"/>
        </w:rPr>
        <w:t>验收通知</w:t>
      </w:r>
      <w:r>
        <w:rPr>
          <w:rFonts w:hint="eastAsia" w:ascii="宋体" w:hAnsi="宋体" w:cs="宋体"/>
          <w:sz w:val="21"/>
          <w:szCs w:val="21"/>
          <w:highlight w:val="none"/>
          <w:lang w:val="en-US" w:eastAsia="zh-CN"/>
        </w:rPr>
        <w:t>之日起</w:t>
      </w:r>
      <w:r>
        <w:rPr>
          <w:rFonts w:hint="eastAsia" w:ascii="宋体" w:hAnsi="宋体" w:eastAsia="宋体" w:cs="宋体"/>
          <w:sz w:val="21"/>
          <w:szCs w:val="21"/>
          <w:highlight w:val="none"/>
          <w:u w:val="single"/>
        </w:rPr>
        <w:t xml:space="preserve"> </w:t>
      </w:r>
      <w:r>
        <w:rPr>
          <w:rFonts w:hint="eastAsia" w:ascii="宋体" w:hAnsi="宋体" w:cs="宋体"/>
          <w:sz w:val="21"/>
          <w:szCs w:val="21"/>
          <w:highlight w:val="none"/>
          <w:u w:val="single"/>
          <w:lang w:val="en-US" w:eastAsia="zh-CN"/>
        </w:rPr>
        <w:t>5</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个工作日</w:t>
      </w:r>
      <w:r>
        <w:rPr>
          <w:rFonts w:hint="eastAsia" w:ascii="宋体" w:hAnsi="宋体" w:cs="宋体"/>
          <w:sz w:val="21"/>
          <w:szCs w:val="21"/>
          <w:highlight w:val="none"/>
          <w:lang w:val="en-US" w:eastAsia="zh-CN"/>
        </w:rPr>
        <w:t>完成</w:t>
      </w:r>
      <w:r>
        <w:rPr>
          <w:rFonts w:hint="eastAsia" w:ascii="宋体" w:hAnsi="宋体" w:eastAsia="宋体" w:cs="宋体"/>
          <w:sz w:val="21"/>
          <w:szCs w:val="21"/>
          <w:highlight w:val="none"/>
        </w:rPr>
        <w:t>验收，并在验收</w:t>
      </w:r>
      <w:r>
        <w:rPr>
          <w:rFonts w:hint="eastAsia" w:ascii="宋体" w:hAnsi="宋体" w:cs="宋体"/>
          <w:sz w:val="21"/>
          <w:szCs w:val="21"/>
          <w:highlight w:val="none"/>
          <w:lang w:val="en-US" w:eastAsia="zh-CN"/>
        </w:rPr>
        <w:t>完成</w:t>
      </w:r>
      <w:r>
        <w:rPr>
          <w:rFonts w:hint="eastAsia" w:ascii="宋体" w:hAnsi="宋体" w:eastAsia="宋体" w:cs="宋体"/>
          <w:sz w:val="21"/>
          <w:szCs w:val="21"/>
          <w:highlight w:val="none"/>
        </w:rPr>
        <w:t>后</w:t>
      </w:r>
      <w:r>
        <w:rPr>
          <w:rFonts w:hint="eastAsia" w:ascii="宋体" w:hAnsi="宋体" w:cs="宋体"/>
          <w:sz w:val="21"/>
          <w:szCs w:val="21"/>
          <w:highlight w:val="none"/>
          <w:u w:val="single"/>
          <w:lang w:val="en-US" w:eastAsia="zh-CN"/>
        </w:rPr>
        <w:t xml:space="preserve"> 10</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个工作日内出具验收报告。甲方</w:t>
      </w:r>
      <w:r>
        <w:rPr>
          <w:rFonts w:hint="eastAsia" w:ascii="宋体" w:hAnsi="宋体" w:cs="宋体"/>
          <w:sz w:val="21"/>
          <w:szCs w:val="21"/>
          <w:highlight w:val="none"/>
          <w:lang w:val="en-US" w:eastAsia="zh-CN"/>
        </w:rPr>
        <w:t>有</w:t>
      </w:r>
      <w:r>
        <w:rPr>
          <w:rFonts w:hint="eastAsia" w:ascii="宋体" w:hAnsi="宋体" w:eastAsia="宋体" w:cs="宋体"/>
          <w:sz w:val="21"/>
          <w:szCs w:val="21"/>
          <w:highlight w:val="none"/>
        </w:rPr>
        <w:t>整改意见的，</w:t>
      </w:r>
      <w:r>
        <w:rPr>
          <w:rFonts w:hint="eastAsia" w:ascii="宋体" w:hAnsi="宋体" w:cs="宋体"/>
          <w:sz w:val="21"/>
          <w:szCs w:val="21"/>
          <w:highlight w:val="none"/>
          <w:lang w:val="en-US" w:eastAsia="zh-CN"/>
        </w:rPr>
        <w:t>应当在验收期内提出，</w:t>
      </w:r>
      <w:r>
        <w:rPr>
          <w:rFonts w:hint="eastAsia" w:ascii="宋体" w:hAnsi="宋体" w:eastAsia="宋体" w:cs="宋体"/>
          <w:sz w:val="21"/>
          <w:szCs w:val="21"/>
          <w:highlight w:val="none"/>
        </w:rPr>
        <w:t>乙方应当及时整改并承担由自身原因造成整改的费用。</w:t>
      </w:r>
    </w:p>
    <w:p w14:paraId="49271F63">
      <w:pPr>
        <w:numPr>
          <w:ilvl w:val="2"/>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甲方无正当理由未在约定期限内组织验收或提出修改意见的，自期限届满之日起视为本项目验收合格。</w:t>
      </w:r>
    </w:p>
    <w:p w14:paraId="6A63831B">
      <w:pPr>
        <w:numPr>
          <w:ilvl w:val="2"/>
          <w:numId w:val="21"/>
        </w:numPr>
        <w:autoSpaceDE w:val="0"/>
        <w:autoSpaceDN w:val="0"/>
        <w:spacing w:line="360" w:lineRule="auto"/>
        <w:ind w:left="0" w:firstLine="560"/>
        <w:rPr>
          <w:rFonts w:hint="eastAsia" w:ascii="宋体" w:hAnsi="宋体" w:eastAsia="宋体" w:cs="宋体"/>
          <w:b/>
          <w:bCs/>
          <w:sz w:val="21"/>
          <w:szCs w:val="21"/>
          <w:highlight w:val="none"/>
        </w:rPr>
      </w:pPr>
      <w:r>
        <w:rPr>
          <w:rFonts w:hint="eastAsia" w:ascii="宋体" w:hAnsi="宋体" w:eastAsia="宋体" w:cs="宋体"/>
          <w:sz w:val="21"/>
          <w:szCs w:val="21"/>
          <w:highlight w:val="none"/>
        </w:rPr>
        <w:t>本项目未经验收的，甲方不得使用。甲方强行使用的，发生的质量等方面责任由甲方承担。 </w:t>
      </w:r>
    </w:p>
    <w:p w14:paraId="7DF9B36F">
      <w:pPr>
        <w:widowControl/>
        <w:numPr>
          <w:ilvl w:val="0"/>
          <w:numId w:val="21"/>
        </w:numPr>
        <w:autoSpaceDE w:val="0"/>
        <w:autoSpaceDN w:val="0"/>
        <w:adjustRightInd/>
        <w:snapToGrid/>
        <w:spacing w:line="360" w:lineRule="auto"/>
        <w:ind w:left="0" w:firstLine="562"/>
        <w:jc w:val="left"/>
        <w:textAlignment w:val="baseline"/>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 项目培训与技术支持</w:t>
      </w:r>
    </w:p>
    <w:p w14:paraId="576E8D95">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乙方应当根据项目实施计划、进度和系统实际运行的需要，及时培训甲方技术人员。培训目标为甲方技术人员能够熟练掌握系统的操作技能和日常的维护技能。具体培训内容包括但不限于系统安装配置培训(使甲方达到独立安装、配置系统上线的能力)、高级用户点对点培训、系统操作使用培训、系统运行维护培训，培训时间和场所等由甲方安排，乙方应当予以配合。 </w:t>
      </w:r>
    </w:p>
    <w:p w14:paraId="7557CC76">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乙方培训时应当提供设备、系统操作说明和日常维护说明等技术资料。如未能达到培训目标的，乙方应当按照甲方的要求提供免费的再培训。</w:t>
      </w:r>
    </w:p>
    <w:p w14:paraId="72B68686">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项目验收合格后，乙方应当对甲方进行</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年免费的软件升级服务技术支持。 </w:t>
      </w:r>
    </w:p>
    <w:p w14:paraId="204A5D96">
      <w:pPr>
        <w:numPr>
          <w:ilvl w:val="0"/>
          <w:numId w:val="21"/>
        </w:numPr>
        <w:autoSpaceDE w:val="0"/>
        <w:autoSpaceDN w:val="0"/>
        <w:adjustRightInd/>
        <w:snapToGrid/>
        <w:spacing w:line="360" w:lineRule="auto"/>
        <w:ind w:left="0" w:firstLine="562"/>
        <w:jc w:val="left"/>
        <w:rPr>
          <w:rFonts w:hint="eastAsia" w:ascii="宋体" w:hAnsi="宋体" w:eastAsia="宋体" w:cs="宋体"/>
          <w:sz w:val="21"/>
          <w:szCs w:val="21"/>
          <w:highlight w:val="none"/>
        </w:rPr>
      </w:pPr>
      <w:bookmarkStart w:id="330" w:name="_Toc185394601"/>
      <w:bookmarkEnd w:id="330"/>
      <w:r>
        <w:rPr>
          <w:rStyle w:val="64"/>
          <w:rFonts w:hint="eastAsia" w:ascii="宋体" w:hAnsi="宋体" w:eastAsia="宋体" w:cs="宋体"/>
          <w:sz w:val="21"/>
          <w:szCs w:val="21"/>
          <w:highlight w:val="none"/>
        </w:rPr>
        <w:t> 信息系统的保修和维护</w:t>
      </w:r>
    </w:p>
    <w:p w14:paraId="6F58D89F">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本项目的免费保修与维护期限为 </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 xml:space="preserve"> 年，自验收合格之日起计算。如设备生产厂商对本项目所应用的部分设备的保修期规定超过上述期限的，则该部分设备应当按照生产厂商规定进行免费保修。 </w:t>
      </w:r>
    </w:p>
    <w:p w14:paraId="1C8DA1BB">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免费保修与维护期间，乙方应当配备</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名以上（含）专业技术人员提供驻场服务，全面承担系统的日常运行维护职责。乙方提供7×24小时的技术支持服务。乙方在接到甲方故障通知后，应确保技术人员在 1 小时内抵达现场，并立即开展故障排查与修复工作，直至系统完全恢复正常运行，期间产生的所有费用均由乙方自行承担。 </w:t>
      </w:r>
    </w:p>
    <w:p w14:paraId="5C3768BE">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质保期内，乙方应免费提供软件的故障处理、缺陷修复、升级与维护等服务。</w:t>
      </w:r>
    </w:p>
    <w:p w14:paraId="36C205F0">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故障处理：乙方应当在收到甲方通知后立即开展故障排查与修复工作，直至系统完全恢复正常运行。一般故障系统恢复时间不超过1小时、重大故障系统恢复时间不超过4小时、系统级故障系统恢复时间不超过24小时，维修期间产生的所有费用均由乙方自行承担。</w:t>
      </w:r>
    </w:p>
    <w:p w14:paraId="08A878F5">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缺陷修复：乙方应当在收到甲方通知后立即组织对软件存在的各类缺陷进行修复，包括但不限于代码错误、兼容性问题以及安全漏洞等，并在 24 小时内提供初步解决方案并启动紧急处理程序。所有缺陷修复工作完成后，应当与甲方书面确认，确保问题得到彻底解决。</w:t>
      </w:r>
    </w:p>
    <w:p w14:paraId="2CACFB37">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升级与维护：针对因行业规范更新、法律法规变动或第三方接口升级等原因引发的软件升级需求，乙方应免费提供相应的升级服务，确保系统始终符合最新要求。</w:t>
      </w:r>
    </w:p>
    <w:p w14:paraId="0649F004">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系统备份与应急保障</w:t>
      </w:r>
    </w:p>
    <w:p w14:paraId="20ACED78">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系统备份：保修与维护期间，乙方负责制定并执行完善的系统备份方案与策略，包括系统程序、数据库等关键内容的备份工作。同时，乙方需定期对备份程序及数据的有效性进行全面检查，确保在任何情况下系统数据均不会丢失。</w:t>
      </w:r>
    </w:p>
    <w:p w14:paraId="05B85E6D">
      <w:pPr>
        <w:pStyle w:val="54"/>
        <w:numPr>
          <w:ilvl w:val="2"/>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应急预案：乙方应积极配合甲方制定并完善系统应急预案，并协助甲方开展应急演练活动，提升系统应对突发情况的能力。</w:t>
      </w:r>
    </w:p>
    <w:p w14:paraId="0682D8A7">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部署环境调整支持：保修与维护期间，若甲方因业务发展需要，对系统部署环境提出调整要求（如网络架构调整、硬件资源扩容、服务器迁移等），乙方应迅速组建专业技术团队，制定详细且可行的技术方案，并全力配合甲方完成相关调整工作。</w:t>
      </w:r>
    </w:p>
    <w:p w14:paraId="13D0458B">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承诺服务履行：乙方须严格履行投标文件中所承诺的其他各项服务内容，确保为甲方提供全面、优质的质保服务与技术支持。</w:t>
      </w:r>
    </w:p>
    <w:p w14:paraId="7BC45D90">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免费保修与维护期间，甲方应当为乙方驻场技术人员提供工作场所，乙方驻场技术人员应当自觉接受甲方管理，遵守甲方的相关管理制度。</w:t>
      </w:r>
    </w:p>
    <w:p w14:paraId="5A29A805">
      <w:pPr>
        <w:numPr>
          <w:ilvl w:val="0"/>
          <w:numId w:val="21"/>
        </w:numPr>
        <w:autoSpaceDE w:val="0"/>
        <w:autoSpaceDN w:val="0"/>
        <w:spacing w:line="360" w:lineRule="auto"/>
        <w:ind w:left="0" w:firstLine="562"/>
        <w:rPr>
          <w:rFonts w:hint="eastAsia" w:ascii="宋体" w:hAnsi="宋体" w:eastAsia="宋体" w:cs="宋体"/>
          <w:b/>
          <w:bCs/>
          <w:kern w:val="0"/>
          <w:sz w:val="21"/>
          <w:szCs w:val="21"/>
          <w:highlight w:val="none"/>
        </w:rPr>
      </w:pPr>
      <w:bookmarkStart w:id="331" w:name="OLE_LINK20"/>
      <w:r>
        <w:rPr>
          <w:rFonts w:hint="eastAsia" w:ascii="宋体" w:hAnsi="宋体" w:eastAsia="宋体" w:cs="宋体"/>
          <w:b/>
          <w:bCs/>
          <w:sz w:val="21"/>
          <w:szCs w:val="21"/>
          <w:highlight w:val="none"/>
        </w:rPr>
        <w:t>责任和义务</w:t>
      </w:r>
    </w:p>
    <w:p w14:paraId="00176DC0">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甲方的责任和义务</w:t>
      </w:r>
    </w:p>
    <w:p w14:paraId="5D3632F6">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甲方应向乙方提供必要的协助，提交必需的技术资料；甲方保证所提供的所有资料完整、真实、合法。</w:t>
      </w:r>
    </w:p>
    <w:p w14:paraId="7913F352">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按合同要求向乙方付款。</w:t>
      </w:r>
    </w:p>
    <w:p w14:paraId="440434F2">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提供培训场地及相关设施。</w:t>
      </w:r>
    </w:p>
    <w:p w14:paraId="185EB968">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乙方的责任和义务</w:t>
      </w:r>
    </w:p>
    <w:p w14:paraId="5005AD2F">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项目实施过程中遵守甲方的各项规定和制度。</w:t>
      </w:r>
    </w:p>
    <w:p w14:paraId="33EB7B32">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按时交付本项目成果并满足甲方要求和符合标准的相关配套文档。</w:t>
      </w:r>
    </w:p>
    <w:p w14:paraId="05C9CBE6">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接受甲方的管理监督。</w:t>
      </w:r>
    </w:p>
    <w:p w14:paraId="2C4DB48B">
      <w:pPr>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乙方负责本项目的质量控制是以确保项目实施进度、项目实施质量符合招标文件及投标文件的要求为目的，质量控制节点主要包括：（1）系统需求确认；（</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rPr>
        <w:t>）应用系统开发；（</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rPr>
        <w:t>）系统集成</w:t>
      </w:r>
      <w:r>
        <w:rPr>
          <w:rFonts w:hint="eastAsia" w:ascii="宋体" w:hAnsi="宋体" w:cs="宋体"/>
          <w:sz w:val="21"/>
          <w:szCs w:val="21"/>
          <w:highlight w:val="none"/>
          <w:lang w:eastAsia="zh-CN"/>
        </w:rPr>
        <w:t>；</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rPr>
        <w:t>）系统测试；（</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）系统试运行；（</w:t>
      </w: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rPr>
        <w:t>）项目验收。</w:t>
      </w:r>
    </w:p>
    <w:p w14:paraId="3BD13BFF">
      <w:pPr>
        <w:widowControl/>
        <w:numPr>
          <w:ilvl w:val="2"/>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无偿向甲方提供招标文件技术要求中所规定的所有文档及技术资料，并保证上述文档的清晰、完整和准确。技术资料包括但不限于：（1）需求调研报告书；（</w:t>
      </w:r>
      <w:r>
        <w:rPr>
          <w:rFonts w:hint="eastAsia" w:ascii="宋体" w:hAnsi="宋体" w:cs="宋体"/>
          <w:sz w:val="21"/>
          <w:szCs w:val="21"/>
          <w:highlight w:val="none"/>
          <w:lang w:eastAsia="zh-CN"/>
        </w:rPr>
        <w:t>2</w:t>
      </w:r>
      <w:r>
        <w:rPr>
          <w:rFonts w:hint="eastAsia" w:ascii="宋体" w:hAnsi="宋体" w:eastAsia="宋体" w:cs="宋体"/>
          <w:sz w:val="21"/>
          <w:szCs w:val="21"/>
          <w:highlight w:val="none"/>
        </w:rPr>
        <w:t>）用户操作手册；（</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rPr>
        <w:t>）验收文件（验收资料等）；（</w:t>
      </w:r>
      <w:r>
        <w:rPr>
          <w:rFonts w:hint="eastAsia" w:ascii="宋体" w:hAnsi="宋体" w:cs="宋体"/>
          <w:sz w:val="21"/>
          <w:szCs w:val="21"/>
          <w:highlight w:val="none"/>
          <w:lang w:eastAsia="zh-CN"/>
        </w:rPr>
        <w:t>4</w:t>
      </w:r>
      <w:r>
        <w:rPr>
          <w:rFonts w:hint="eastAsia" w:ascii="宋体" w:hAnsi="宋体" w:eastAsia="宋体" w:cs="宋体"/>
          <w:sz w:val="21"/>
          <w:szCs w:val="21"/>
          <w:highlight w:val="none"/>
        </w:rPr>
        <w:t>）培训教材和培训计划；（</w:t>
      </w:r>
      <w:r>
        <w:rPr>
          <w:rFonts w:hint="eastAsia" w:ascii="宋体" w:hAnsi="宋体" w:cs="宋体"/>
          <w:sz w:val="21"/>
          <w:szCs w:val="21"/>
          <w:highlight w:val="none"/>
          <w:lang w:eastAsia="zh-CN"/>
        </w:rPr>
        <w:t>5</w:t>
      </w:r>
      <w:r>
        <w:rPr>
          <w:rFonts w:hint="eastAsia" w:ascii="宋体" w:hAnsi="宋体" w:eastAsia="宋体" w:cs="宋体"/>
          <w:sz w:val="21"/>
          <w:szCs w:val="21"/>
          <w:highlight w:val="none"/>
        </w:rPr>
        <w:t>）甲方要求提供的其他文档。</w:t>
      </w:r>
    </w:p>
    <w:p w14:paraId="61E8C703">
      <w:pPr>
        <w:numPr>
          <w:ilvl w:val="0"/>
          <w:numId w:val="21"/>
        </w:numPr>
        <w:autoSpaceDE w:val="0"/>
        <w:autoSpaceDN w:val="0"/>
        <w:adjustRightInd/>
        <w:snapToGrid/>
        <w:spacing w:line="360" w:lineRule="auto"/>
        <w:ind w:left="0" w:firstLine="56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知识产权和保密义务</w:t>
      </w:r>
    </w:p>
    <w:p w14:paraId="08D85EDF">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甲乙双方应当对本合同所涉及的各种软件的知识产权进行约定，以保证本项目使用的软件不会侵犯对方或第三方的知识产权。</w:t>
      </w:r>
    </w:p>
    <w:p w14:paraId="31A7FD17">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因履行本合同所开发软件及相关技术成果的知识产权归（甲方/乙方/甲乙双方共同）所有。 </w:t>
      </w:r>
    </w:p>
    <w:p w14:paraId="0120B0C2">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甲方保证，对本项目中选用的甲方原有软件拥有相应的使用、修改、升级的权利，严格遵守知识产权及软件版权保护的法律、法规，并在本合同所约定的范围内使用本信息系统，否则应当承担相应的法律责任。 </w:t>
      </w:r>
    </w:p>
    <w:p w14:paraId="42BF2F80">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保证，对于其提供的软件系统拥有知识产权或已获得权利人的授权，本项目使用乙方提供的软件不会侵犯第三方的合法权益，否则乙方应当负责处理索赔或涉诉等各项事宜，造成甲方损失的，乙方还应当承担赔偿责任。 </w:t>
      </w:r>
    </w:p>
    <w:p w14:paraId="28660DAF">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对于乙方许可甲方使用的软件，双方应当明确约定甲方拥有的使用权、修改权、升级权的具体内容。甲方应当依约定使用，不得超出约定范围。除本合同另有约定外，甲方不得将被许可使用的软件再许可第三方使用。 </w:t>
      </w:r>
    </w:p>
    <w:p w14:paraId="67B9B1DF">
      <w:pPr>
        <w:numPr>
          <w:ilvl w:val="0"/>
          <w:numId w:val="21"/>
        </w:numPr>
        <w:autoSpaceDE w:val="0"/>
        <w:autoSpaceDN w:val="0"/>
        <w:adjustRightInd/>
        <w:snapToGrid/>
        <w:spacing w:line="360" w:lineRule="auto"/>
        <w:ind w:left="0" w:firstLine="56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保密义务</w:t>
      </w:r>
    </w:p>
    <w:p w14:paraId="045DB8DD">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保密期限为本合同履行期间及本合同终止后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3</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p>
    <w:p w14:paraId="55AE51B4">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双方对本合同内容以及在合同履行过程中知悉的、对方尚未公开的信息，包括但不限于商业信息、财务信息、客户信息、内部管理制度等负有保密义务。双方应当以保护自己所有的保密信息的同样方式对对方的保密信息采取必要的保护措施，以保证其安全性。</w:t>
      </w:r>
    </w:p>
    <w:p w14:paraId="51483A6A">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任何一方未经对方的书面同意，不能向任何其他方泄露对方的保密信息，法律法规另有规定的除外；若出现法律法规或者司法机关依法要求必须公开的情形，应当采取措施有效控制秘密的知悉范围并及时告知对方，以减少对方的损失。</w:t>
      </w:r>
    </w:p>
    <w:p w14:paraId="6DAC5695">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任何一方违反保密义务，将承担因秘密泄露给对方造成的全部经济损失。</w:t>
      </w:r>
    </w:p>
    <w:bookmarkEnd w:id="331"/>
    <w:p w14:paraId="299C84A0">
      <w:pPr>
        <w:numPr>
          <w:ilvl w:val="0"/>
          <w:numId w:val="21"/>
        </w:numPr>
        <w:autoSpaceDE w:val="0"/>
        <w:autoSpaceDN w:val="0"/>
        <w:spacing w:line="360" w:lineRule="auto"/>
        <w:ind w:left="0" w:firstLine="562"/>
        <w:rPr>
          <w:rFonts w:hint="eastAsia" w:ascii="宋体" w:hAnsi="宋体" w:eastAsia="宋体" w:cs="宋体"/>
          <w:sz w:val="21"/>
          <w:szCs w:val="21"/>
          <w:highlight w:val="none"/>
        </w:rPr>
      </w:pPr>
      <w:bookmarkStart w:id="332" w:name="_Toc217446113"/>
      <w:r>
        <w:rPr>
          <w:rFonts w:hint="eastAsia" w:ascii="宋体" w:hAnsi="宋体" w:eastAsia="宋体" w:cs="宋体"/>
          <w:b/>
          <w:bCs/>
          <w:sz w:val="21"/>
          <w:szCs w:val="21"/>
          <w:highlight w:val="none"/>
        </w:rPr>
        <w:t>违约责任</w:t>
      </w:r>
    </w:p>
    <w:bookmarkEnd w:id="332"/>
    <w:p w14:paraId="10A5465C">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乙方无正当理由逾期交付，每逾期一日，乙方应当</w:t>
      </w:r>
      <w:ins w:id="14" w:author="黎红" w:date="2026-07-10T16:08:44Z">
        <w:r>
          <w:rPr>
            <w:rFonts w:hint="eastAsia" w:ascii="宋体" w:hAnsi="宋体" w:eastAsia="宋体" w:cs="宋体"/>
            <w:sz w:val="21"/>
            <w:szCs w:val="21"/>
            <w:highlight w:val="none"/>
            <w:lang w:val="en-US" w:eastAsia="zh-CN"/>
          </w:rPr>
          <w:t>按照</w:t>
        </w:r>
      </w:ins>
      <w:del w:id="15" w:author="黎红" w:date="2026-07-10T16:08:41Z">
        <w:r>
          <w:rPr>
            <w:rFonts w:hint="eastAsia" w:ascii="宋体" w:hAnsi="宋体" w:eastAsia="宋体" w:cs="宋体"/>
            <w:sz w:val="21"/>
            <w:szCs w:val="21"/>
            <w:highlight w:val="none"/>
          </w:rPr>
          <w:delText>向甲方支付</w:delText>
        </w:r>
      </w:del>
      <w:r>
        <w:rPr>
          <w:rFonts w:hint="eastAsia" w:ascii="宋体" w:hAnsi="宋体" w:eastAsia="宋体" w:cs="宋体"/>
          <w:sz w:val="21"/>
          <w:szCs w:val="21"/>
          <w:highlight w:val="none"/>
        </w:rPr>
        <w:t>逾期部分价款0.05%的</w:t>
      </w:r>
      <w:ins w:id="16" w:author="黎红" w:date="2026-07-10T16:08:55Z">
        <w:r>
          <w:rPr>
            <w:rFonts w:hint="eastAsia" w:ascii="宋体" w:hAnsi="宋体" w:eastAsia="宋体" w:cs="宋体"/>
            <w:sz w:val="21"/>
            <w:szCs w:val="21"/>
            <w:highlight w:val="none"/>
            <w:lang w:val="en-US" w:eastAsia="zh-CN"/>
          </w:rPr>
          <w:t>标准</w:t>
        </w:r>
      </w:ins>
      <w:ins w:id="17" w:author="黎红" w:date="2026-07-10T16:08:41Z">
        <w:r>
          <w:rPr>
            <w:rFonts w:hint="eastAsia" w:ascii="宋体" w:hAnsi="宋体" w:eastAsia="宋体" w:cs="宋体"/>
            <w:sz w:val="21"/>
            <w:szCs w:val="21"/>
            <w:highlight w:val="none"/>
          </w:rPr>
          <w:t>向甲方支付</w:t>
        </w:r>
      </w:ins>
      <w:r>
        <w:rPr>
          <w:rFonts w:hint="eastAsia" w:ascii="宋体" w:hAnsi="宋体" w:eastAsia="宋体" w:cs="宋体"/>
          <w:sz w:val="21"/>
          <w:szCs w:val="21"/>
          <w:highlight w:val="none"/>
        </w:rPr>
        <w:t>违约金，但违约金总数不得超过合同总价款的</w:t>
      </w:r>
      <w:r>
        <w:rPr>
          <w:rFonts w:hint="eastAsia" w:ascii="宋体" w:hAnsi="宋体" w:eastAsia="宋体" w:cs="宋体"/>
          <w:sz w:val="21"/>
          <w:szCs w:val="21"/>
          <w:highlight w:val="none"/>
          <w:u w:val="single"/>
        </w:rPr>
        <w:t>20</w:t>
      </w:r>
      <w:r>
        <w:rPr>
          <w:rFonts w:hint="eastAsia" w:ascii="宋体" w:hAnsi="宋体" w:eastAsia="宋体" w:cs="宋体"/>
          <w:sz w:val="21"/>
          <w:szCs w:val="21"/>
          <w:highlight w:val="none"/>
        </w:rPr>
        <w:t>%。 </w:t>
      </w:r>
    </w:p>
    <w:p w14:paraId="47504C91">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乙方不履行合同或交付的信息系统存在重大缺陷以致无法实现合同目的的，甲方有权要求乙方继续履行或解除合同。甲方要求继续履行合同的，应当在履行期限届满后</w:t>
      </w:r>
      <w:r>
        <w:rPr>
          <w:rFonts w:hint="eastAsia" w:ascii="宋体" w:hAnsi="宋体" w:eastAsia="宋体" w:cs="宋体"/>
          <w:sz w:val="21"/>
          <w:szCs w:val="21"/>
          <w:highlight w:val="none"/>
          <w:u w:val="single"/>
        </w:rPr>
        <w:t>90</w:t>
      </w:r>
      <w:r>
        <w:rPr>
          <w:rFonts w:hint="eastAsia" w:ascii="宋体" w:hAnsi="宋体" w:eastAsia="宋体" w:cs="宋体"/>
          <w:sz w:val="21"/>
          <w:szCs w:val="21"/>
          <w:highlight w:val="none"/>
        </w:rPr>
        <w:t>日内提出。乙方应当继续履行合同，并向甲方支付相当于合同总价款10%的违约金。甲方要求解除合同的，乙方应当向甲方总计支付相当于合同总价款20%的违约金。如甲方同意接收部分项目硬件设备或软件系统的，甲方应当向乙方支付接收部分的价款，款项付清后该部分的相应权利归属甲方。</w:t>
      </w:r>
    </w:p>
    <w:p w14:paraId="492ACEE4">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甲方逾期付款的，每逾期一日，甲方应当按照所欠款项同期银行存款</w:t>
      </w:r>
      <w:r>
        <w:rPr>
          <w:rFonts w:hint="eastAsia" w:ascii="宋体" w:hAnsi="宋体" w:eastAsia="宋体" w:cs="宋体"/>
          <w:sz w:val="21"/>
          <w:szCs w:val="21"/>
          <w:highlight w:val="none"/>
          <w:lang w:val="en-US" w:eastAsia="zh-CN"/>
        </w:rPr>
        <w:t>活期</w:t>
      </w:r>
      <w:r>
        <w:rPr>
          <w:rFonts w:hint="eastAsia" w:ascii="宋体" w:hAnsi="宋体" w:eastAsia="宋体" w:cs="宋体"/>
          <w:sz w:val="21"/>
          <w:szCs w:val="21"/>
          <w:highlight w:val="none"/>
        </w:rPr>
        <w:t>利息向乙方支付违约金，但违约金总数不得超过合同总价款的</w:t>
      </w:r>
      <w:r>
        <w:rPr>
          <w:rFonts w:hint="eastAsia" w:ascii="宋体" w:hAnsi="宋体" w:eastAsia="宋体" w:cs="宋体"/>
          <w:sz w:val="21"/>
          <w:szCs w:val="21"/>
          <w:highlight w:val="none"/>
          <w:u w:val="single"/>
        </w:rPr>
        <w:t>20</w:t>
      </w:r>
      <w:r>
        <w:rPr>
          <w:rFonts w:hint="eastAsia" w:ascii="宋体" w:hAnsi="宋体" w:eastAsia="宋体" w:cs="宋体"/>
          <w:sz w:val="21"/>
          <w:szCs w:val="21"/>
          <w:highlight w:val="none"/>
        </w:rPr>
        <w:t>%。</w:t>
      </w:r>
    </w:p>
    <w:p w14:paraId="05FDAACF">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因乙方交付的信息系统存在缺陷，导致甲方数据损坏、丢失或造成其他损失的，乙方应当向甲方支付合同总价款20%的违约金。 </w:t>
      </w:r>
    </w:p>
    <w:p w14:paraId="7FB893EF">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任何一方违反本合同所约定的知识产权义务，未经对方书面同意，将对方享有知识产权的有关技术成果、计算机软件、源代码、数据信息、技术资料和文档擅自向第三方披露、转让或许可使用的，违约方除应当立即停止违约行为外，还应当赔偿由此给对方所造成的损失，如损失无法准确计算的，违约方应当支付违约金</w:t>
      </w:r>
      <w:r>
        <w:rPr>
          <w:rFonts w:hint="eastAsia" w:ascii="宋体" w:hAnsi="宋体" w:eastAsia="宋体" w:cs="宋体"/>
          <w:sz w:val="21"/>
          <w:szCs w:val="21"/>
          <w:highlight w:val="none"/>
          <w:lang w:val="en-US" w:eastAsia="zh-CN"/>
        </w:rPr>
        <w:t>一百</w:t>
      </w:r>
      <w:r>
        <w:rPr>
          <w:rFonts w:hint="eastAsia" w:ascii="宋体" w:hAnsi="宋体" w:eastAsia="宋体" w:cs="宋体"/>
          <w:sz w:val="21"/>
          <w:szCs w:val="21"/>
          <w:highlight w:val="none"/>
        </w:rPr>
        <w:t>万元。</w:t>
      </w:r>
    </w:p>
    <w:p w14:paraId="3D37090D">
      <w:pPr>
        <w:pStyle w:val="54"/>
        <w:numPr>
          <w:ilvl w:val="1"/>
          <w:numId w:val="21"/>
        </w:numPr>
        <w:adjustRightInd/>
        <w:snapToGrid/>
        <w:spacing w:before="0" w:beforeAutospacing="0" w:after="0" w:afterAutospacing="0" w:line="360" w:lineRule="auto"/>
        <w:ind w:left="0" w:firstLine="560"/>
        <w:jc w:val="both"/>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任何一方违反本合同所约定的保密义务，违约方应当支付本合同总价款的</w:t>
      </w:r>
      <w:r>
        <w:rPr>
          <w:rFonts w:hint="eastAsia" w:ascii="宋体" w:hAnsi="宋体" w:eastAsia="宋体" w:cs="宋体"/>
          <w:sz w:val="21"/>
          <w:szCs w:val="21"/>
          <w:highlight w:val="none"/>
          <w:u w:val="single"/>
        </w:rPr>
        <w:t>5</w:t>
      </w:r>
      <w:r>
        <w:rPr>
          <w:rFonts w:hint="eastAsia" w:ascii="宋体" w:hAnsi="宋体" w:eastAsia="宋体" w:cs="宋体"/>
          <w:sz w:val="21"/>
          <w:szCs w:val="21"/>
          <w:highlight w:val="none"/>
        </w:rPr>
        <w:t>%作为违约金。如包括利润在内的实际损失超过违约金的，受损失一方有权要求对方赔偿超过部分。</w:t>
      </w:r>
    </w:p>
    <w:p w14:paraId="6290AC5F">
      <w:pPr>
        <w:numPr>
          <w:ilvl w:val="1"/>
          <w:numId w:val="21"/>
        </w:numPr>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乙方违反本合同约定，将本项目进行转包或分包的，应当向甲方支付合同总价</w:t>
      </w:r>
      <w:r>
        <w:rPr>
          <w:rFonts w:hint="eastAsia" w:ascii="宋体" w:hAnsi="宋体" w:eastAsia="宋体" w:cs="宋体"/>
          <w:kern w:val="0"/>
          <w:sz w:val="21"/>
          <w:szCs w:val="21"/>
          <w:highlight w:val="none"/>
          <w:lang w:bidi="ar"/>
        </w:rPr>
        <w:t>款20%的</w:t>
      </w:r>
      <w:r>
        <w:rPr>
          <w:rFonts w:hint="eastAsia" w:ascii="宋体" w:hAnsi="宋体" w:eastAsia="宋体" w:cs="宋体"/>
          <w:sz w:val="21"/>
          <w:szCs w:val="21"/>
          <w:highlight w:val="none"/>
        </w:rPr>
        <w:t>违约金；甲方也可同时解除合同。</w:t>
      </w:r>
    </w:p>
    <w:p w14:paraId="2DBF7B96">
      <w:pPr>
        <w:numPr>
          <w:ilvl w:val="0"/>
          <w:numId w:val="21"/>
        </w:numPr>
        <w:autoSpaceDE w:val="0"/>
        <w:autoSpaceDN w:val="0"/>
        <w:spacing w:line="360" w:lineRule="auto"/>
        <w:ind w:left="0" w:firstLine="562"/>
        <w:rPr>
          <w:rFonts w:hint="eastAsia" w:ascii="宋体" w:hAnsi="宋体" w:eastAsia="宋体" w:cs="宋体"/>
          <w:b/>
          <w:bCs/>
          <w:sz w:val="21"/>
          <w:szCs w:val="21"/>
          <w:highlight w:val="none"/>
          <w:lang w:eastAsia="en-US"/>
        </w:rPr>
      </w:pPr>
      <w:bookmarkStart w:id="333" w:name="_Toc217446114"/>
      <w:r>
        <w:rPr>
          <w:rFonts w:hint="eastAsia" w:ascii="宋体" w:hAnsi="宋体" w:eastAsia="宋体" w:cs="宋体"/>
          <w:b/>
          <w:bCs/>
          <w:sz w:val="21"/>
          <w:szCs w:val="21"/>
          <w:highlight w:val="none"/>
          <w:lang w:eastAsia="en-US"/>
        </w:rPr>
        <w:t>合同的解除和终止</w:t>
      </w:r>
    </w:p>
    <w:p w14:paraId="21D9DBDA">
      <w:pPr>
        <w:numPr>
          <w:ilvl w:val="1"/>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本合同生效后，除法律法规和本合同另有规定外，任何一方不得随意单方变更或解除合同，否则应当承担违约责任。</w:t>
      </w:r>
    </w:p>
    <w:p w14:paraId="36445FD2">
      <w:pPr>
        <w:numPr>
          <w:ilvl w:val="1"/>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甲乙双方各自履行完毕本合同的全部义务后，本合同终止。 </w:t>
      </w:r>
    </w:p>
    <w:p w14:paraId="1B3C67C6">
      <w:pPr>
        <w:numPr>
          <w:ilvl w:val="0"/>
          <w:numId w:val="21"/>
        </w:numPr>
        <w:autoSpaceDE w:val="0"/>
        <w:autoSpaceDN w:val="0"/>
        <w:spacing w:line="360" w:lineRule="auto"/>
        <w:ind w:left="0" w:firstLine="562"/>
        <w:rPr>
          <w:rFonts w:hint="eastAsia" w:ascii="宋体" w:hAnsi="宋体" w:eastAsia="宋体" w:cs="宋体"/>
          <w:b/>
          <w:bCs/>
          <w:sz w:val="21"/>
          <w:szCs w:val="21"/>
          <w:highlight w:val="none"/>
          <w:lang w:eastAsia="en-US"/>
        </w:rPr>
      </w:pPr>
      <w:r>
        <w:rPr>
          <w:rFonts w:hint="eastAsia" w:ascii="宋体" w:hAnsi="宋体" w:eastAsia="宋体" w:cs="宋体"/>
          <w:b/>
          <w:bCs/>
          <w:sz w:val="21"/>
          <w:szCs w:val="21"/>
          <w:highlight w:val="none"/>
          <w:lang w:eastAsia="en-US"/>
        </w:rPr>
        <w:t>不可抗力</w:t>
      </w:r>
    </w:p>
    <w:p w14:paraId="38E07C29">
      <w:pPr>
        <w:numPr>
          <w:ilvl w:val="1"/>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“不可抗力”指双方无法预见、无法避免且无法克服的客观事件，包括但不限于战争、罢工、暴乱、火灾、水灾、地震、台风等。</w:t>
      </w:r>
    </w:p>
    <w:p w14:paraId="02718934">
      <w:pPr>
        <w:numPr>
          <w:ilvl w:val="1"/>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任一方因受不可抗力影响而不能全部或者部分履行合同义务时，应当及时通知对方，并在不可抗力事件发生后10个工作日内将不可抗力事件的权威证明资料邮寄给对方。因不可抗力事件影响导致合同不能全部或者部分履行的，受不可抗力一方不承担违约责任，各自损失自行承担，但不可抗力事件发生在该方违约之后的除外。</w:t>
      </w:r>
    </w:p>
    <w:p w14:paraId="607B99EC">
      <w:pPr>
        <w:numPr>
          <w:ilvl w:val="1"/>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不可抗力事件发生后，双方根据实际情况协商确定是否继续履行合同。若继续履行的，合同延长履行的时长与受不可抗力事件影响的时长一致。</w:t>
      </w:r>
    </w:p>
    <w:p w14:paraId="453657D0">
      <w:pPr>
        <w:numPr>
          <w:ilvl w:val="1"/>
          <w:numId w:val="21"/>
        </w:numPr>
        <w:autoSpaceDE w:val="0"/>
        <w:autoSpaceDN w:val="0"/>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因不可抗力导致本合同解除的，双方互不承担违约责任。</w:t>
      </w:r>
    </w:p>
    <w:p w14:paraId="4A4EEDE9">
      <w:pPr>
        <w:numPr>
          <w:ilvl w:val="0"/>
          <w:numId w:val="21"/>
        </w:numPr>
        <w:autoSpaceDE w:val="0"/>
        <w:autoSpaceDN w:val="0"/>
        <w:adjustRightInd/>
        <w:snapToGrid/>
        <w:spacing w:line="360" w:lineRule="auto"/>
        <w:ind w:left="0" w:firstLine="562"/>
        <w:jc w:val="left"/>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送达</w:t>
      </w:r>
    </w:p>
    <w:p w14:paraId="7FBAC3CD">
      <w:pPr>
        <w:numPr>
          <w:ilvl w:val="255"/>
          <w:numId w:val="0"/>
        </w:numPr>
        <w:tabs>
          <w:tab w:val="left" w:pos="420"/>
        </w:tabs>
        <w:adjustRightInd/>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凡因本合同产生的以及与本合同有关的一切争议所涉及的各类通知、协议、函件等相关文件和法律文书的送达（包括争议进入民事诉讼程序后的一审、二审、再审和执行等程序的送达）、送达地址、法律后果，双方约定如下：</w:t>
      </w:r>
    </w:p>
    <w:p w14:paraId="1FBD44F9">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lang w:eastAsia="en-US"/>
        </w:rPr>
      </w:pPr>
      <w:r>
        <w:rPr>
          <w:rFonts w:hint="eastAsia" w:ascii="宋体" w:hAnsi="宋体" w:cs="宋体"/>
          <w:sz w:val="21"/>
          <w:szCs w:val="21"/>
          <w:highlight w:val="none"/>
          <w:lang w:val="en-US" w:eastAsia="zh-CN"/>
        </w:rPr>
        <w:t>15.1</w:t>
      </w:r>
      <w:r>
        <w:rPr>
          <w:rFonts w:hint="eastAsia" w:ascii="宋体" w:hAnsi="宋体" w:eastAsia="宋体" w:cs="宋体"/>
          <w:sz w:val="21"/>
          <w:szCs w:val="21"/>
          <w:highlight w:val="none"/>
        </w:rPr>
        <w:t>送达地址确认</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4"/>
        <w:gridCol w:w="505"/>
        <w:gridCol w:w="3897"/>
      </w:tblGrid>
      <w:tr w14:paraId="59F4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8" w:type="dxa"/>
            <w:tcBorders>
              <w:right w:val="single" w:color="auto" w:sz="4" w:space="0"/>
            </w:tcBorders>
          </w:tcPr>
          <w:p w14:paraId="620753B3">
            <w:pPr>
              <w:autoSpaceDE w:val="0"/>
              <w:autoSpaceDN w:val="0"/>
              <w:spacing w:line="360" w:lineRule="auto"/>
              <w:ind w:firstLine="0" w:firstLineChars="0"/>
              <w:jc w:val="center"/>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甲方</w:t>
            </w:r>
          </w:p>
        </w:tc>
        <w:tc>
          <w:tcPr>
            <w:tcW w:w="515" w:type="dxa"/>
            <w:tcBorders>
              <w:top w:val="nil"/>
              <w:left w:val="single" w:color="auto" w:sz="4" w:space="0"/>
              <w:bottom w:val="nil"/>
              <w:right w:val="single" w:color="auto" w:sz="4" w:space="0"/>
            </w:tcBorders>
          </w:tcPr>
          <w:p w14:paraId="1D45A912">
            <w:pPr>
              <w:autoSpaceDE w:val="0"/>
              <w:autoSpaceDN w:val="0"/>
              <w:spacing w:line="360" w:lineRule="auto"/>
              <w:ind w:firstLine="0" w:firstLineChars="0"/>
              <w:jc w:val="center"/>
              <w:rPr>
                <w:rFonts w:hint="eastAsia" w:ascii="宋体" w:hAnsi="宋体" w:eastAsia="宋体" w:cs="宋体"/>
                <w:sz w:val="21"/>
                <w:szCs w:val="21"/>
                <w:highlight w:val="none"/>
                <w:lang w:eastAsia="en-US"/>
              </w:rPr>
            </w:pPr>
          </w:p>
        </w:tc>
        <w:tc>
          <w:tcPr>
            <w:tcW w:w="3999" w:type="dxa"/>
            <w:tcBorders>
              <w:left w:val="single" w:color="auto" w:sz="4" w:space="0"/>
            </w:tcBorders>
          </w:tcPr>
          <w:p w14:paraId="464066D5">
            <w:pPr>
              <w:autoSpaceDE w:val="0"/>
              <w:autoSpaceDN w:val="0"/>
              <w:spacing w:line="360" w:lineRule="auto"/>
              <w:ind w:firstLine="0" w:firstLineChars="0"/>
              <w:jc w:val="center"/>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乙方</w:t>
            </w:r>
          </w:p>
        </w:tc>
      </w:tr>
      <w:tr w14:paraId="4B07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8" w:type="dxa"/>
            <w:tcBorders>
              <w:right w:val="single" w:color="auto" w:sz="4" w:space="0"/>
            </w:tcBorders>
          </w:tcPr>
          <w:p w14:paraId="77534182">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 xml:space="preserve">地址： </w:t>
            </w:r>
          </w:p>
        </w:tc>
        <w:tc>
          <w:tcPr>
            <w:tcW w:w="515" w:type="dxa"/>
            <w:tcBorders>
              <w:top w:val="nil"/>
              <w:left w:val="single" w:color="auto" w:sz="4" w:space="0"/>
              <w:bottom w:val="nil"/>
              <w:right w:val="single" w:color="auto" w:sz="4" w:space="0"/>
            </w:tcBorders>
          </w:tcPr>
          <w:p w14:paraId="05C809F0">
            <w:pPr>
              <w:autoSpaceDE w:val="0"/>
              <w:autoSpaceDN w:val="0"/>
              <w:spacing w:line="360" w:lineRule="auto"/>
              <w:ind w:firstLine="0" w:firstLineChars="0"/>
              <w:rPr>
                <w:rFonts w:hint="eastAsia" w:ascii="宋体" w:hAnsi="宋体" w:eastAsia="宋体" w:cs="宋体"/>
                <w:sz w:val="21"/>
                <w:szCs w:val="21"/>
                <w:highlight w:val="none"/>
                <w:lang w:eastAsia="en-US"/>
              </w:rPr>
            </w:pPr>
          </w:p>
        </w:tc>
        <w:tc>
          <w:tcPr>
            <w:tcW w:w="3999" w:type="dxa"/>
            <w:tcBorders>
              <w:left w:val="single" w:color="auto" w:sz="4" w:space="0"/>
            </w:tcBorders>
          </w:tcPr>
          <w:p w14:paraId="33DDB419">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 xml:space="preserve">地址：                      </w:t>
            </w:r>
          </w:p>
        </w:tc>
      </w:tr>
      <w:tr w14:paraId="4988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8" w:type="dxa"/>
            <w:tcBorders>
              <w:right w:val="single" w:color="auto" w:sz="4" w:space="0"/>
            </w:tcBorders>
          </w:tcPr>
          <w:p w14:paraId="3AA6C1FA">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邮编：</w:t>
            </w:r>
          </w:p>
        </w:tc>
        <w:tc>
          <w:tcPr>
            <w:tcW w:w="515" w:type="dxa"/>
            <w:tcBorders>
              <w:top w:val="nil"/>
              <w:left w:val="single" w:color="auto" w:sz="4" w:space="0"/>
              <w:bottom w:val="nil"/>
              <w:right w:val="single" w:color="auto" w:sz="4" w:space="0"/>
            </w:tcBorders>
          </w:tcPr>
          <w:p w14:paraId="0E93DF72">
            <w:pPr>
              <w:autoSpaceDE w:val="0"/>
              <w:autoSpaceDN w:val="0"/>
              <w:spacing w:line="360" w:lineRule="auto"/>
              <w:ind w:firstLine="0" w:firstLineChars="0"/>
              <w:rPr>
                <w:rFonts w:hint="eastAsia" w:ascii="宋体" w:hAnsi="宋体" w:eastAsia="宋体" w:cs="宋体"/>
                <w:sz w:val="21"/>
                <w:szCs w:val="21"/>
                <w:highlight w:val="none"/>
                <w:lang w:eastAsia="en-US"/>
              </w:rPr>
            </w:pPr>
          </w:p>
        </w:tc>
        <w:tc>
          <w:tcPr>
            <w:tcW w:w="3999" w:type="dxa"/>
            <w:tcBorders>
              <w:left w:val="single" w:color="auto" w:sz="4" w:space="0"/>
            </w:tcBorders>
          </w:tcPr>
          <w:p w14:paraId="0CC6A35E">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 xml:space="preserve">邮编： </w:t>
            </w:r>
          </w:p>
        </w:tc>
      </w:tr>
      <w:tr w14:paraId="3412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8" w:type="dxa"/>
            <w:tcBorders>
              <w:right w:val="single" w:color="auto" w:sz="4" w:space="0"/>
            </w:tcBorders>
          </w:tcPr>
          <w:p w14:paraId="7B9F1225">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 xml:space="preserve">电子邮箱：  </w:t>
            </w:r>
          </w:p>
        </w:tc>
        <w:tc>
          <w:tcPr>
            <w:tcW w:w="515" w:type="dxa"/>
            <w:tcBorders>
              <w:top w:val="nil"/>
              <w:left w:val="single" w:color="auto" w:sz="4" w:space="0"/>
              <w:bottom w:val="nil"/>
              <w:right w:val="single" w:color="auto" w:sz="4" w:space="0"/>
            </w:tcBorders>
          </w:tcPr>
          <w:p w14:paraId="4A09BC83">
            <w:pPr>
              <w:autoSpaceDE w:val="0"/>
              <w:autoSpaceDN w:val="0"/>
              <w:spacing w:line="360" w:lineRule="auto"/>
              <w:ind w:firstLine="0" w:firstLineChars="0"/>
              <w:rPr>
                <w:rFonts w:hint="eastAsia" w:ascii="宋体" w:hAnsi="宋体" w:eastAsia="宋体" w:cs="宋体"/>
                <w:sz w:val="21"/>
                <w:szCs w:val="21"/>
                <w:highlight w:val="none"/>
                <w:lang w:eastAsia="en-US"/>
              </w:rPr>
            </w:pPr>
          </w:p>
        </w:tc>
        <w:tc>
          <w:tcPr>
            <w:tcW w:w="3999" w:type="dxa"/>
            <w:tcBorders>
              <w:left w:val="single" w:color="auto" w:sz="4" w:space="0"/>
            </w:tcBorders>
          </w:tcPr>
          <w:p w14:paraId="560A7345">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 xml:space="preserve">电子邮箱：           </w:t>
            </w:r>
          </w:p>
        </w:tc>
      </w:tr>
      <w:tr w14:paraId="185B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8" w:type="dxa"/>
            <w:tcBorders>
              <w:right w:val="single" w:color="auto" w:sz="4" w:space="0"/>
            </w:tcBorders>
          </w:tcPr>
          <w:p w14:paraId="1E33BC14">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联系人：</w:t>
            </w:r>
          </w:p>
        </w:tc>
        <w:tc>
          <w:tcPr>
            <w:tcW w:w="515" w:type="dxa"/>
            <w:tcBorders>
              <w:top w:val="nil"/>
              <w:left w:val="single" w:color="auto" w:sz="4" w:space="0"/>
              <w:bottom w:val="nil"/>
              <w:right w:val="single" w:color="auto" w:sz="4" w:space="0"/>
            </w:tcBorders>
          </w:tcPr>
          <w:p w14:paraId="31246C45">
            <w:pPr>
              <w:autoSpaceDE w:val="0"/>
              <w:autoSpaceDN w:val="0"/>
              <w:spacing w:line="360" w:lineRule="auto"/>
              <w:ind w:firstLine="0" w:firstLineChars="0"/>
              <w:rPr>
                <w:rFonts w:hint="eastAsia" w:ascii="宋体" w:hAnsi="宋体" w:eastAsia="宋体" w:cs="宋体"/>
                <w:sz w:val="21"/>
                <w:szCs w:val="21"/>
                <w:highlight w:val="none"/>
                <w:lang w:eastAsia="en-US"/>
              </w:rPr>
            </w:pPr>
          </w:p>
        </w:tc>
        <w:tc>
          <w:tcPr>
            <w:tcW w:w="3999" w:type="dxa"/>
            <w:tcBorders>
              <w:left w:val="single" w:color="auto" w:sz="4" w:space="0"/>
            </w:tcBorders>
          </w:tcPr>
          <w:p w14:paraId="1DC871F3">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 xml:space="preserve">联系人：              </w:t>
            </w:r>
          </w:p>
        </w:tc>
      </w:tr>
      <w:tr w14:paraId="202B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8" w:type="dxa"/>
            <w:tcBorders>
              <w:right w:val="single" w:color="auto" w:sz="4" w:space="0"/>
            </w:tcBorders>
          </w:tcPr>
          <w:p w14:paraId="23A2F2E6">
            <w:pPr>
              <w:autoSpaceDE w:val="0"/>
              <w:autoSpaceDN w:val="0"/>
              <w:spacing w:line="360" w:lineRule="auto"/>
              <w:ind w:firstLine="0" w:firstLineChars="0"/>
              <w:rPr>
                <w:rFonts w:hint="eastAsia" w:ascii="宋体" w:hAnsi="宋体" w:eastAsia="宋体" w:cs="宋体"/>
                <w:sz w:val="21"/>
                <w:szCs w:val="21"/>
                <w:highlight w:val="none"/>
                <w:lang w:eastAsia="en-US"/>
              </w:rPr>
            </w:pPr>
            <w:r>
              <w:rPr>
                <w:rFonts w:hint="eastAsia" w:ascii="宋体" w:hAnsi="宋体" w:eastAsia="宋体" w:cs="宋体"/>
                <w:sz w:val="21"/>
                <w:szCs w:val="21"/>
                <w:highlight w:val="none"/>
                <w:lang w:eastAsia="en-US"/>
              </w:rPr>
              <w:t>联系电话：</w:t>
            </w:r>
          </w:p>
        </w:tc>
        <w:tc>
          <w:tcPr>
            <w:tcW w:w="515" w:type="dxa"/>
            <w:tcBorders>
              <w:top w:val="nil"/>
              <w:left w:val="single" w:color="auto" w:sz="4" w:space="0"/>
              <w:bottom w:val="nil"/>
              <w:right w:val="single" w:color="auto" w:sz="4" w:space="0"/>
            </w:tcBorders>
          </w:tcPr>
          <w:p w14:paraId="29A00FE2">
            <w:pPr>
              <w:autoSpaceDE w:val="0"/>
              <w:autoSpaceDN w:val="0"/>
              <w:spacing w:line="360" w:lineRule="auto"/>
              <w:ind w:firstLine="0" w:firstLineChars="0"/>
              <w:rPr>
                <w:rFonts w:hint="eastAsia" w:ascii="宋体" w:hAnsi="宋体" w:eastAsia="宋体" w:cs="宋体"/>
                <w:sz w:val="21"/>
                <w:szCs w:val="21"/>
                <w:highlight w:val="none"/>
                <w:lang w:eastAsia="en-US"/>
              </w:rPr>
            </w:pPr>
          </w:p>
        </w:tc>
        <w:tc>
          <w:tcPr>
            <w:tcW w:w="3999" w:type="dxa"/>
            <w:tcBorders>
              <w:left w:val="single" w:color="auto" w:sz="4" w:space="0"/>
            </w:tcBorders>
          </w:tcPr>
          <w:p w14:paraId="6FDC994D">
            <w:pPr>
              <w:autoSpaceDE w:val="0"/>
              <w:autoSpaceDN w:val="0"/>
              <w:adjustRightInd/>
              <w:snapToGrid/>
              <w:spacing w:line="360" w:lineRule="auto"/>
              <w:ind w:firstLine="560" w:firstLineChars="0"/>
              <w:jc w:val="left"/>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 xml:space="preserve">联系电话： </w:t>
            </w:r>
          </w:p>
        </w:tc>
      </w:tr>
    </w:tbl>
    <w:p w14:paraId="4C6FF6E9">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15.2</w:t>
      </w:r>
      <w:r>
        <w:rPr>
          <w:rFonts w:hint="eastAsia" w:ascii="宋体" w:hAnsi="宋体" w:eastAsia="宋体" w:cs="宋体"/>
          <w:sz w:val="21"/>
          <w:szCs w:val="21"/>
          <w:highlight w:val="none"/>
        </w:rPr>
        <w:t>任何一方上述送达地址或者电子邮箱发生变化的，应当以书面形式通知另一方；民事诉讼阶段甲乙双方有效送达地址变更的，也应当向人民法院履行送达地址变更的通知义务。未履行通知义务的，双方确认的送达地址仍视为有效送达地址，有关法律后果由各方自行承担。</w:t>
      </w:r>
    </w:p>
    <w:p w14:paraId="0A10191D">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15.3</w:t>
      </w:r>
      <w:r>
        <w:rPr>
          <w:rFonts w:hint="eastAsia" w:ascii="宋体" w:hAnsi="宋体" w:eastAsia="宋体" w:cs="宋体"/>
          <w:sz w:val="21"/>
          <w:szCs w:val="21"/>
          <w:highlight w:val="none"/>
        </w:rPr>
        <w:t>除本合同另有约定外，有效送达的日期按以下方法确认：</w:t>
      </w:r>
    </w:p>
    <w:p w14:paraId="7415F4C9">
      <w:pPr>
        <w:numPr>
          <w:ilvl w:val="255"/>
          <w:numId w:val="0"/>
        </w:numPr>
        <w:tabs>
          <w:tab w:val="left" w:pos="420"/>
        </w:tabs>
        <w:adjustRightInd/>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专人递交的，在专人递交签收或盖章之日</w:t>
      </w:r>
      <w:r>
        <w:rPr>
          <w:rFonts w:hint="eastAsia" w:ascii="宋体" w:hAnsi="宋体" w:cs="宋体"/>
          <w:sz w:val="21"/>
          <w:szCs w:val="21"/>
          <w:highlight w:val="none"/>
          <w:lang w:val="en-US" w:eastAsia="zh-CN"/>
        </w:rPr>
        <w:t>视为</w:t>
      </w:r>
      <w:r>
        <w:rPr>
          <w:rFonts w:hint="eastAsia" w:ascii="宋体" w:hAnsi="宋体" w:eastAsia="宋体" w:cs="宋体"/>
          <w:sz w:val="21"/>
          <w:szCs w:val="21"/>
          <w:highlight w:val="none"/>
        </w:rPr>
        <w:t>有效送达；以挂号信（预付邮资）发出的，在寄出日（以邮戳为准）后的第五日视为有效送达；以快递发出的，以签收日为有效送达；以电子邮件发出的，以邮件到达对方邮箱之日为有效送达。</w:t>
      </w:r>
    </w:p>
    <w:p w14:paraId="35F0F326">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15.4</w:t>
      </w:r>
      <w:r>
        <w:rPr>
          <w:rFonts w:hint="eastAsia" w:ascii="宋体" w:hAnsi="宋体" w:eastAsia="宋体" w:cs="宋体"/>
          <w:sz w:val="21"/>
          <w:szCs w:val="21"/>
          <w:highlight w:val="none"/>
        </w:rPr>
        <w:t>因以下情形导致各类通知、合同、函件等文件或法律文书未能被对方接收的，依然产生送达的法律后果。以邮寄送达的，以寄出之日为送达之日。以电子邮件送达的，以邮件发出之日起24小时视为送达之日。直接送达的，送达人（包括但不限于各方职员、律师或公证人员）当场在送达函件或送达回证上记明情况之日为送达之日：</w:t>
      </w:r>
    </w:p>
    <w:p w14:paraId="224DA533">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15.4.1</w:t>
      </w:r>
      <w:r>
        <w:rPr>
          <w:rFonts w:hint="eastAsia" w:ascii="宋体" w:hAnsi="宋体" w:eastAsia="宋体" w:cs="宋体"/>
          <w:sz w:val="21"/>
          <w:szCs w:val="21"/>
          <w:highlight w:val="none"/>
        </w:rPr>
        <w:t>一方或者双方提供或者确认的送达地址不准确的；</w:t>
      </w:r>
    </w:p>
    <w:p w14:paraId="584AE4C1">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15.4.2</w:t>
      </w:r>
      <w:r>
        <w:rPr>
          <w:rFonts w:hint="eastAsia" w:ascii="宋体" w:hAnsi="宋体" w:eastAsia="宋体" w:cs="宋体"/>
          <w:sz w:val="21"/>
          <w:szCs w:val="21"/>
          <w:highlight w:val="none"/>
        </w:rPr>
        <w:t>送达地址变更后未及时以书面形式通知对方或者人民法院、仲裁机构的；</w:t>
      </w:r>
    </w:p>
    <w:p w14:paraId="4AE8B2BB">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15.4.3</w:t>
      </w:r>
      <w:r>
        <w:rPr>
          <w:rFonts w:hint="eastAsia" w:ascii="宋体" w:hAnsi="宋体" w:eastAsia="宋体" w:cs="宋体"/>
          <w:sz w:val="21"/>
          <w:szCs w:val="21"/>
          <w:highlight w:val="none"/>
        </w:rPr>
        <w:t>一方或者双方的法定代表人、前台、收发室或其他有权签收的人拒绝签收或者无正当理由退回的。</w:t>
      </w:r>
    </w:p>
    <w:p w14:paraId="3ED7F770">
      <w:pPr>
        <w:numPr>
          <w:ilvl w:val="255"/>
          <w:numId w:val="0"/>
        </w:numPr>
        <w:tabs>
          <w:tab w:val="left" w:pos="420"/>
        </w:tabs>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15.4.4</w:t>
      </w:r>
      <w:r>
        <w:rPr>
          <w:rFonts w:hint="eastAsia" w:ascii="宋体" w:hAnsi="宋体" w:eastAsia="宋体" w:cs="宋体"/>
          <w:sz w:val="21"/>
          <w:szCs w:val="21"/>
          <w:highlight w:val="none"/>
        </w:rPr>
        <w:t>本条送达条款为独立存在的条款，不受本合同其他条款效力的约束或影响。</w:t>
      </w:r>
    </w:p>
    <w:p w14:paraId="550DFD54">
      <w:pPr>
        <w:numPr>
          <w:ilvl w:val="0"/>
          <w:numId w:val="21"/>
        </w:numPr>
        <w:autoSpaceDE w:val="0"/>
        <w:autoSpaceDN w:val="0"/>
        <w:spacing w:line="240" w:lineRule="auto"/>
        <w:ind w:left="0" w:firstLine="562"/>
        <w:rPr>
          <w:rFonts w:hint="eastAsia" w:ascii="宋体" w:hAnsi="宋体" w:eastAsia="宋体" w:cs="宋体"/>
          <w:sz w:val="21"/>
          <w:szCs w:val="21"/>
          <w:highlight w:val="none"/>
        </w:rPr>
      </w:pPr>
      <w:r>
        <w:rPr>
          <w:rFonts w:hint="eastAsia" w:ascii="宋体" w:hAnsi="宋体" w:eastAsia="宋体" w:cs="宋体"/>
          <w:b/>
          <w:bCs/>
          <w:sz w:val="21"/>
          <w:szCs w:val="21"/>
          <w:highlight w:val="none"/>
        </w:rPr>
        <w:t>争议解决办法</w:t>
      </w:r>
    </w:p>
    <w:p w14:paraId="28DF24B0">
      <w:pPr>
        <w:numPr>
          <w:ilvl w:val="255"/>
          <w:numId w:val="0"/>
        </w:numPr>
        <w:tabs>
          <w:tab w:val="left" w:pos="420"/>
        </w:tabs>
        <w:autoSpaceDE/>
        <w:autoSpaceDN/>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16.1</w:t>
      </w:r>
      <w:r>
        <w:rPr>
          <w:rFonts w:hint="eastAsia" w:ascii="宋体" w:hAnsi="宋体" w:eastAsia="宋体" w:cs="宋体"/>
          <w:sz w:val="21"/>
          <w:szCs w:val="21"/>
          <w:highlight w:val="none"/>
        </w:rPr>
        <w:t>合同履行期间,若双方发生争议，可友好协商或由有关部门调解解决，协商或调解不成的，双方同意提交合同签订地</w:t>
      </w:r>
      <w:r>
        <w:rPr>
          <w:rFonts w:hint="eastAsia" w:ascii="宋体" w:hAnsi="宋体" w:cs="宋体"/>
          <w:sz w:val="21"/>
          <w:szCs w:val="21"/>
          <w:highlight w:val="none"/>
          <w:lang w:val="en-US" w:eastAsia="zh-CN"/>
        </w:rPr>
        <w:t>有管辖权的</w:t>
      </w:r>
      <w:r>
        <w:rPr>
          <w:rFonts w:hint="eastAsia" w:ascii="宋体" w:hAnsi="宋体" w:eastAsia="宋体" w:cs="宋体"/>
          <w:sz w:val="21"/>
          <w:szCs w:val="21"/>
          <w:highlight w:val="none"/>
        </w:rPr>
        <w:t>人民法院诉讼解决。</w:t>
      </w:r>
    </w:p>
    <w:p w14:paraId="32B5ECB4">
      <w:pPr>
        <w:numPr>
          <w:ilvl w:val="255"/>
          <w:numId w:val="0"/>
        </w:numPr>
        <w:tabs>
          <w:tab w:val="left" w:pos="420"/>
        </w:tabs>
        <w:autoSpaceDE/>
        <w:autoSpaceDN/>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16.2</w:t>
      </w:r>
      <w:r>
        <w:rPr>
          <w:rFonts w:hint="eastAsia" w:ascii="宋体" w:hAnsi="宋体" w:eastAsia="宋体" w:cs="宋体"/>
          <w:sz w:val="21"/>
          <w:szCs w:val="21"/>
          <w:highlight w:val="none"/>
        </w:rPr>
        <w:t>本条为独立存在的条款，不受本合同其他条款效力的约束或影响。</w:t>
      </w:r>
    </w:p>
    <w:bookmarkEnd w:id="333"/>
    <w:p w14:paraId="65DD9A6C">
      <w:pPr>
        <w:numPr>
          <w:ilvl w:val="0"/>
          <w:numId w:val="21"/>
        </w:numPr>
        <w:autoSpaceDE w:val="0"/>
        <w:autoSpaceDN w:val="0"/>
        <w:spacing w:line="240" w:lineRule="auto"/>
        <w:ind w:left="0" w:firstLine="562"/>
        <w:rPr>
          <w:rFonts w:hint="eastAsia" w:ascii="宋体" w:hAnsi="宋体" w:eastAsia="宋体" w:cs="宋体"/>
          <w:b/>
          <w:bCs/>
          <w:sz w:val="21"/>
          <w:szCs w:val="21"/>
          <w:highlight w:val="none"/>
        </w:rPr>
      </w:pPr>
      <w:bookmarkStart w:id="334" w:name="_Toc217446115"/>
      <w:r>
        <w:rPr>
          <w:rFonts w:hint="eastAsia" w:ascii="宋体" w:hAnsi="宋体" w:eastAsia="宋体" w:cs="宋体"/>
          <w:b/>
          <w:bCs/>
          <w:sz w:val="21"/>
          <w:szCs w:val="21"/>
          <w:highlight w:val="none"/>
        </w:rPr>
        <w:t>其他</w:t>
      </w:r>
    </w:p>
    <w:bookmarkEnd w:id="334"/>
    <w:p w14:paraId="21928EA3">
      <w:pPr>
        <w:numPr>
          <w:ilvl w:val="255"/>
          <w:numId w:val="0"/>
        </w:numPr>
        <w:tabs>
          <w:tab w:val="left" w:pos="420"/>
        </w:tabs>
        <w:autoSpaceDE/>
        <w:autoSpaceDN/>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17.1</w:t>
      </w:r>
      <w:r>
        <w:rPr>
          <w:rFonts w:hint="eastAsia" w:ascii="宋体" w:hAnsi="宋体" w:eastAsia="宋体" w:cs="宋体"/>
          <w:sz w:val="21"/>
          <w:szCs w:val="21"/>
          <w:highlight w:val="none"/>
        </w:rPr>
        <w:t>本合同未尽事宜，双方协商一致后订立书面协议；</w:t>
      </w:r>
      <w:bookmarkStart w:id="335" w:name="OLE_LINK6"/>
      <w:r>
        <w:rPr>
          <w:rFonts w:hint="eastAsia" w:ascii="宋体" w:hAnsi="宋体" w:eastAsia="宋体" w:cs="宋体"/>
          <w:sz w:val="21"/>
          <w:szCs w:val="21"/>
          <w:highlight w:val="none"/>
        </w:rPr>
        <w:t>若双方无法达成一致，则依照法律法规的相关规定执行。</w:t>
      </w:r>
      <w:bookmarkEnd w:id="335"/>
    </w:p>
    <w:p w14:paraId="7C7C1B5D">
      <w:pPr>
        <w:numPr>
          <w:ilvl w:val="255"/>
          <w:numId w:val="0"/>
        </w:numPr>
        <w:tabs>
          <w:tab w:val="left" w:pos="420"/>
        </w:tabs>
        <w:autoSpaceDE/>
        <w:autoSpaceDN/>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17.2</w:t>
      </w:r>
      <w:r>
        <w:rPr>
          <w:rFonts w:hint="eastAsia" w:ascii="宋体" w:hAnsi="宋体" w:eastAsia="宋体" w:cs="宋体"/>
          <w:sz w:val="21"/>
          <w:szCs w:val="21"/>
          <w:highlight w:val="none"/>
        </w:rPr>
        <w:t>本合同壹式</w:t>
      </w:r>
      <w:r>
        <w:rPr>
          <w:rFonts w:hint="eastAsia" w:ascii="宋体" w:hAnsi="宋体" w:eastAsia="宋体" w:cs="宋体"/>
          <w:b w:val="0"/>
          <w:bCs w:val="0"/>
          <w:sz w:val="21"/>
          <w:szCs w:val="21"/>
          <w:highlight w:val="none"/>
          <w:u w:val="single"/>
        </w:rPr>
        <w:t xml:space="preserve"> 伍 </w:t>
      </w:r>
      <w:r>
        <w:rPr>
          <w:rFonts w:hint="eastAsia" w:ascii="宋体" w:hAnsi="宋体" w:eastAsia="宋体" w:cs="宋体"/>
          <w:sz w:val="21"/>
          <w:szCs w:val="21"/>
          <w:highlight w:val="none"/>
        </w:rPr>
        <w:t>份，甲方执</w:t>
      </w:r>
      <w:r>
        <w:rPr>
          <w:rFonts w:hint="eastAsia" w:ascii="宋体" w:hAnsi="宋体" w:eastAsia="宋体" w:cs="宋体"/>
          <w:b w:val="0"/>
          <w:bCs w:val="0"/>
          <w:sz w:val="21"/>
          <w:szCs w:val="21"/>
          <w:highlight w:val="none"/>
          <w:u w:val="single"/>
        </w:rPr>
        <w:t xml:space="preserve"> 叁 </w:t>
      </w:r>
      <w:r>
        <w:rPr>
          <w:rFonts w:hint="eastAsia" w:ascii="宋体" w:hAnsi="宋体" w:eastAsia="宋体" w:cs="宋体"/>
          <w:sz w:val="21"/>
          <w:szCs w:val="21"/>
          <w:highlight w:val="none"/>
        </w:rPr>
        <w:t>份，乙方执</w:t>
      </w:r>
      <w:r>
        <w:rPr>
          <w:rFonts w:hint="eastAsia" w:ascii="宋体" w:hAnsi="宋体" w:eastAsia="宋体" w:cs="宋体"/>
          <w:b w:val="0"/>
          <w:bCs w:val="0"/>
          <w:sz w:val="21"/>
          <w:szCs w:val="21"/>
          <w:highlight w:val="none"/>
          <w:u w:val="single"/>
        </w:rPr>
        <w:t xml:space="preserve"> 贰 </w:t>
      </w:r>
      <w:r>
        <w:rPr>
          <w:rFonts w:hint="eastAsia" w:ascii="宋体" w:hAnsi="宋体" w:eastAsia="宋体" w:cs="宋体"/>
          <w:sz w:val="21"/>
          <w:szCs w:val="21"/>
          <w:highlight w:val="none"/>
        </w:rPr>
        <w:t>份，具有同等法律效力。</w:t>
      </w:r>
      <w:bookmarkStart w:id="336" w:name="OLE_LINK5"/>
    </w:p>
    <w:p w14:paraId="2D7DB577">
      <w:pPr>
        <w:numPr>
          <w:ilvl w:val="255"/>
          <w:numId w:val="0"/>
        </w:numPr>
        <w:tabs>
          <w:tab w:val="left" w:pos="420"/>
        </w:tabs>
        <w:autoSpaceDE/>
        <w:autoSpaceDN/>
        <w:adjustRightInd/>
        <w:snapToGrid/>
        <w:spacing w:line="360" w:lineRule="auto"/>
        <w:ind w:left="0" w:firstLine="420" w:firstLineChars="20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17.3</w:t>
      </w:r>
      <w:r>
        <w:rPr>
          <w:rFonts w:hint="eastAsia" w:ascii="宋体" w:hAnsi="宋体" w:eastAsia="宋体" w:cs="宋体"/>
          <w:sz w:val="21"/>
          <w:szCs w:val="21"/>
          <w:highlight w:val="none"/>
        </w:rPr>
        <w:t>本项目所涉及的招标文件、投标申请文件、中标通知书等（若有）作为本合同的有效部分。</w:t>
      </w:r>
      <w:bookmarkEnd w:id="336"/>
    </w:p>
    <w:p w14:paraId="7F2A1305">
      <w:pPr>
        <w:widowControl/>
        <w:numPr>
          <w:ilvl w:val="255"/>
          <w:numId w:val="0"/>
        </w:numPr>
        <w:autoSpaceDE w:val="0"/>
        <w:autoSpaceDN w:val="0"/>
        <w:adjustRightInd/>
        <w:snapToGrid/>
        <w:spacing w:line="240" w:lineRule="auto"/>
        <w:jc w:val="left"/>
        <w:rPr>
          <w:rFonts w:hint="eastAsia" w:ascii="宋体" w:hAnsi="宋体" w:eastAsia="宋体" w:cs="宋体"/>
          <w:kern w:val="0"/>
          <w:sz w:val="21"/>
          <w:szCs w:val="21"/>
          <w:highlight w:val="none"/>
        </w:rPr>
      </w:pPr>
      <w:r>
        <w:rPr>
          <w:rFonts w:hint="eastAsia" w:ascii="宋体" w:hAnsi="宋体" w:eastAsia="宋体" w:cs="宋体"/>
          <w:b/>
          <w:bCs/>
          <w:kern w:val="0"/>
          <w:sz w:val="21"/>
          <w:szCs w:val="21"/>
          <w:highlight w:val="none"/>
        </w:rPr>
        <w:t>附件</w:t>
      </w:r>
      <w:r>
        <w:rPr>
          <w:rFonts w:hint="eastAsia" w:ascii="宋体" w:hAnsi="宋体" w:eastAsia="宋体" w:cs="宋体"/>
          <w:kern w:val="0"/>
          <w:sz w:val="21"/>
          <w:szCs w:val="21"/>
          <w:highlight w:val="none"/>
        </w:rPr>
        <w:t>：</w:t>
      </w:r>
    </w:p>
    <w:p w14:paraId="2C7EA872">
      <w:pPr>
        <w:widowControl/>
        <w:numPr>
          <w:ilvl w:val="255"/>
          <w:numId w:val="0"/>
        </w:numPr>
        <w:tabs>
          <w:tab w:val="left" w:pos="420"/>
        </w:tabs>
        <w:autoSpaceDE/>
        <w:autoSpaceDN/>
        <w:adjustRightInd/>
        <w:snapToGrid/>
        <w:spacing w:line="360" w:lineRule="auto"/>
        <w:ind w:leftChars="0" w:firstLine="420" w:firstLineChars="200"/>
        <w:jc w:val="left"/>
        <w:rPr>
          <w:rFonts w:hint="eastAsia" w:ascii="宋体" w:hAnsi="宋体" w:eastAsia="宋体" w:cs="宋体"/>
          <w:kern w:val="2"/>
          <w:sz w:val="21"/>
          <w:szCs w:val="21"/>
          <w:highlight w:val="none"/>
          <w:lang w:val="en-US" w:eastAsia="zh-CN"/>
        </w:rPr>
      </w:pPr>
      <w:r>
        <w:rPr>
          <w:rFonts w:hint="eastAsia" w:ascii="宋体" w:hAnsi="宋体" w:eastAsia="宋体" w:cs="宋体"/>
          <w:kern w:val="0"/>
          <w:sz w:val="21"/>
          <w:szCs w:val="21"/>
          <w:highlight w:val="none"/>
          <w:lang w:val="en-US" w:eastAsia="zh-CN"/>
        </w:rPr>
        <w:t>1.</w:t>
      </w:r>
      <w:r>
        <w:rPr>
          <w:rFonts w:hint="eastAsia" w:ascii="宋体" w:hAnsi="宋体" w:eastAsia="宋体" w:cs="宋体"/>
          <w:kern w:val="2"/>
          <w:sz w:val="21"/>
          <w:szCs w:val="21"/>
          <w:highlight w:val="none"/>
          <w:lang w:val="en-US" w:eastAsia="zh-CN"/>
        </w:rPr>
        <w:t>技术、服务、商务要求</w:t>
      </w:r>
    </w:p>
    <w:p w14:paraId="4860F89F">
      <w:pPr>
        <w:widowControl/>
        <w:numPr>
          <w:ilvl w:val="255"/>
          <w:numId w:val="0"/>
        </w:numPr>
        <w:tabs>
          <w:tab w:val="left" w:pos="420"/>
        </w:tabs>
        <w:autoSpaceDE/>
        <w:autoSpaceDN/>
        <w:adjustRightInd/>
        <w:snapToGrid/>
        <w:spacing w:line="360" w:lineRule="auto"/>
        <w:ind w:leftChars="0"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lang w:val="en-US" w:eastAsia="zh-CN"/>
        </w:rPr>
        <w:t>2.</w:t>
      </w:r>
      <w:r>
        <w:rPr>
          <w:rFonts w:hint="eastAsia" w:ascii="宋体" w:hAnsi="宋体" w:eastAsia="宋体" w:cs="宋体"/>
          <w:kern w:val="0"/>
          <w:sz w:val="21"/>
          <w:szCs w:val="21"/>
          <w:highlight w:val="none"/>
        </w:rPr>
        <w:t>廉洁承诺书</w:t>
      </w:r>
    </w:p>
    <w:p w14:paraId="677B5261">
      <w:pPr>
        <w:widowControl/>
        <w:numPr>
          <w:ilvl w:val="255"/>
          <w:numId w:val="0"/>
        </w:numPr>
        <w:tabs>
          <w:tab w:val="left" w:pos="420"/>
        </w:tabs>
        <w:autoSpaceDE/>
        <w:autoSpaceDN/>
        <w:adjustRightInd/>
        <w:snapToGrid/>
        <w:spacing w:line="360" w:lineRule="auto"/>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kern w:val="2"/>
          <w:sz w:val="21"/>
          <w:szCs w:val="21"/>
          <w:highlight w:val="none"/>
          <w:lang w:val="en-US" w:eastAsia="zh-CN"/>
        </w:rPr>
        <w:t>3</w:t>
      </w:r>
      <w:r>
        <w:rPr>
          <w:rFonts w:hint="eastAsia" w:ascii="宋体" w:hAnsi="宋体" w:eastAsia="宋体" w:cs="宋体"/>
          <w:kern w:val="0"/>
          <w:sz w:val="21"/>
          <w:szCs w:val="21"/>
          <w:highlight w:val="none"/>
        </w:rPr>
        <w:t>.四川省机场集团航空地面服务有限公司关于质量、环境、职业健康安全以及机场安全管理体系的相关方告知书及承诺函</w:t>
      </w:r>
    </w:p>
    <w:p w14:paraId="3F13E48D">
      <w:pPr>
        <w:widowControl/>
        <w:numPr>
          <w:ilvl w:val="255"/>
          <w:numId w:val="0"/>
        </w:numPr>
        <w:tabs>
          <w:tab w:val="left" w:pos="420"/>
        </w:tabs>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（以下无正文）</w:t>
      </w:r>
    </w:p>
    <w:p w14:paraId="596C39AF">
      <w:pPr>
        <w:widowControl/>
        <w:numPr>
          <w:ilvl w:val="255"/>
          <w:numId w:val="0"/>
        </w:numPr>
        <w:tabs>
          <w:tab w:val="left" w:pos="420"/>
        </w:tabs>
        <w:adjustRightInd/>
        <w:snapToGrid/>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（本页无正文，为《四川省机场集团航空地面服务有限公司XXXXXX采购项目合同书》签署页）</w:t>
      </w:r>
    </w:p>
    <w:p w14:paraId="60DF0623">
      <w:pPr>
        <w:autoSpaceDE w:val="0"/>
        <w:autoSpaceDN w:val="0"/>
        <w:spacing w:line="360" w:lineRule="auto"/>
        <w:ind w:firstLine="560"/>
        <w:rPr>
          <w:rFonts w:hint="eastAsia" w:ascii="宋体" w:hAnsi="宋体" w:eastAsia="宋体" w:cs="宋体"/>
          <w:sz w:val="21"/>
          <w:szCs w:val="21"/>
          <w:highlight w:val="none"/>
        </w:rPr>
      </w:pPr>
    </w:p>
    <w:tbl>
      <w:tblPr>
        <w:tblStyle w:val="61"/>
        <w:tblW w:w="8814" w:type="dxa"/>
        <w:jc w:val="center"/>
        <w:tblLayout w:type="fixed"/>
        <w:tblCellMar>
          <w:top w:w="0" w:type="dxa"/>
          <w:left w:w="108" w:type="dxa"/>
          <w:bottom w:w="0" w:type="dxa"/>
          <w:right w:w="108" w:type="dxa"/>
        </w:tblCellMar>
      </w:tblPr>
      <w:tblGrid>
        <w:gridCol w:w="4407"/>
        <w:gridCol w:w="4407"/>
      </w:tblGrid>
      <w:tr w14:paraId="7735AC9D">
        <w:tblPrEx>
          <w:tblCellMar>
            <w:top w:w="0" w:type="dxa"/>
            <w:left w:w="108" w:type="dxa"/>
            <w:bottom w:w="0" w:type="dxa"/>
            <w:right w:w="108" w:type="dxa"/>
          </w:tblCellMar>
        </w:tblPrEx>
        <w:trPr>
          <w:trHeight w:val="639" w:hRule="atLeast"/>
          <w:jc w:val="center"/>
        </w:trPr>
        <w:tc>
          <w:tcPr>
            <w:tcW w:w="4407" w:type="dxa"/>
          </w:tcPr>
          <w:p w14:paraId="240F783E">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bookmarkStart w:id="337" w:name="OLE_LINK8"/>
            <w:r>
              <w:rPr>
                <w:rFonts w:hint="eastAsia" w:ascii="宋体" w:hAnsi="宋体" w:eastAsia="宋体" w:cs="宋体"/>
                <w:kern w:val="21"/>
                <w:sz w:val="21"/>
                <w:szCs w:val="21"/>
                <w:highlight w:val="none"/>
              </w:rPr>
              <w:t>甲方：四川省机场集团航空地面服务有限公司（盖章)</w:t>
            </w:r>
          </w:p>
        </w:tc>
        <w:tc>
          <w:tcPr>
            <w:tcW w:w="4407" w:type="dxa"/>
          </w:tcPr>
          <w:p w14:paraId="5AB00934">
            <w:pPr>
              <w:autoSpaceDE w:val="0"/>
              <w:autoSpaceDN w:val="0"/>
              <w:adjustRightInd/>
              <w:spacing w:line="360" w:lineRule="auto"/>
              <w:ind w:firstLine="0" w:firstLineChars="0"/>
              <w:jc w:val="left"/>
              <w:rPr>
                <w:rFonts w:hint="eastAsia" w:ascii="宋体" w:hAnsi="宋体" w:eastAsia="宋体" w:cs="宋体"/>
                <w:kern w:val="21"/>
                <w:sz w:val="21"/>
                <w:szCs w:val="21"/>
                <w:highlight w:val="none"/>
                <w:lang w:eastAsia="en-US"/>
              </w:rPr>
            </w:pPr>
            <w:r>
              <w:rPr>
                <w:rFonts w:hint="eastAsia" w:ascii="宋体" w:hAnsi="宋体" w:eastAsia="宋体" w:cs="宋体"/>
                <w:kern w:val="21"/>
                <w:sz w:val="21"/>
                <w:szCs w:val="21"/>
                <w:highlight w:val="none"/>
                <w:lang w:eastAsia="en-US"/>
              </w:rPr>
              <w:t>乙方：</w:t>
            </w:r>
            <w:r>
              <w:rPr>
                <w:rFonts w:hint="eastAsia" w:ascii="宋体" w:hAnsi="宋体" w:eastAsia="宋体" w:cs="宋体"/>
                <w:kern w:val="0"/>
                <w:sz w:val="21"/>
                <w:szCs w:val="21"/>
                <w:highlight w:val="none"/>
              </w:rPr>
              <w:t xml:space="preserve">                   </w:t>
            </w:r>
            <w:r>
              <w:rPr>
                <w:rFonts w:hint="eastAsia" w:ascii="宋体" w:hAnsi="宋体" w:eastAsia="宋体" w:cs="宋体"/>
                <w:kern w:val="21"/>
                <w:sz w:val="21"/>
                <w:szCs w:val="21"/>
                <w:highlight w:val="none"/>
                <w:lang w:eastAsia="en-US"/>
              </w:rPr>
              <w:t>（</w:t>
            </w:r>
            <w:r>
              <w:rPr>
                <w:rFonts w:hint="eastAsia" w:ascii="宋体" w:hAnsi="宋体" w:eastAsia="宋体" w:cs="宋体"/>
                <w:kern w:val="21"/>
                <w:sz w:val="21"/>
                <w:szCs w:val="21"/>
                <w:highlight w:val="none"/>
              </w:rPr>
              <w:t>盖</w:t>
            </w:r>
            <w:r>
              <w:rPr>
                <w:rFonts w:hint="eastAsia" w:ascii="宋体" w:hAnsi="宋体" w:eastAsia="宋体" w:cs="宋体"/>
                <w:kern w:val="21"/>
                <w:sz w:val="21"/>
                <w:szCs w:val="21"/>
                <w:highlight w:val="none"/>
                <w:lang w:eastAsia="en-US"/>
              </w:rPr>
              <w:t>章)</w:t>
            </w:r>
          </w:p>
        </w:tc>
      </w:tr>
      <w:tr w14:paraId="23B176AC">
        <w:tblPrEx>
          <w:tblCellMar>
            <w:top w:w="0" w:type="dxa"/>
            <w:left w:w="108" w:type="dxa"/>
            <w:bottom w:w="0" w:type="dxa"/>
            <w:right w:w="108" w:type="dxa"/>
          </w:tblCellMar>
        </w:tblPrEx>
        <w:trPr>
          <w:trHeight w:val="1614" w:hRule="atLeast"/>
          <w:jc w:val="center"/>
        </w:trPr>
        <w:tc>
          <w:tcPr>
            <w:tcW w:w="4407" w:type="dxa"/>
          </w:tcPr>
          <w:p w14:paraId="10509463">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法定代表人或授权代表（签字）：</w:t>
            </w:r>
          </w:p>
        </w:tc>
        <w:tc>
          <w:tcPr>
            <w:tcW w:w="4407" w:type="dxa"/>
          </w:tcPr>
          <w:p w14:paraId="6B2CF1E4">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法定代表人或授权代表（签字）：</w:t>
            </w:r>
          </w:p>
        </w:tc>
      </w:tr>
      <w:tr w14:paraId="05D5303C">
        <w:tblPrEx>
          <w:tblCellMar>
            <w:top w:w="0" w:type="dxa"/>
            <w:left w:w="108" w:type="dxa"/>
            <w:bottom w:w="0" w:type="dxa"/>
            <w:right w:w="108" w:type="dxa"/>
          </w:tblCellMar>
        </w:tblPrEx>
        <w:trPr>
          <w:trHeight w:val="699" w:hRule="atLeast"/>
          <w:jc w:val="center"/>
        </w:trPr>
        <w:tc>
          <w:tcPr>
            <w:tcW w:w="4407" w:type="dxa"/>
          </w:tcPr>
          <w:p w14:paraId="710E5CC0">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合同经办人：</w:t>
            </w:r>
          </w:p>
        </w:tc>
        <w:tc>
          <w:tcPr>
            <w:tcW w:w="4407" w:type="dxa"/>
          </w:tcPr>
          <w:p w14:paraId="3329DE7D">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合同经办人：</w:t>
            </w:r>
          </w:p>
        </w:tc>
      </w:tr>
      <w:tr w14:paraId="1D4221DD">
        <w:tblPrEx>
          <w:tblCellMar>
            <w:top w:w="0" w:type="dxa"/>
            <w:left w:w="108" w:type="dxa"/>
            <w:bottom w:w="0" w:type="dxa"/>
            <w:right w:w="108" w:type="dxa"/>
          </w:tblCellMar>
        </w:tblPrEx>
        <w:trPr>
          <w:trHeight w:val="773" w:hRule="atLeast"/>
          <w:jc w:val="center"/>
        </w:trPr>
        <w:tc>
          <w:tcPr>
            <w:tcW w:w="4407" w:type="dxa"/>
          </w:tcPr>
          <w:p w14:paraId="6DFA8F89">
            <w:pPr>
              <w:tabs>
                <w:tab w:val="left" w:pos="1033"/>
              </w:tabs>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联系</w:t>
            </w:r>
            <w:r>
              <w:rPr>
                <w:rFonts w:hint="eastAsia" w:ascii="宋体" w:hAnsi="宋体" w:eastAsia="宋体" w:cs="宋体"/>
                <w:kern w:val="21"/>
                <w:sz w:val="21"/>
                <w:szCs w:val="21"/>
                <w:highlight w:val="none"/>
                <w:lang w:eastAsia="en-US"/>
              </w:rPr>
              <w:t>电话：</w:t>
            </w:r>
          </w:p>
        </w:tc>
        <w:tc>
          <w:tcPr>
            <w:tcW w:w="4407" w:type="dxa"/>
          </w:tcPr>
          <w:p w14:paraId="76B1DBC3">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联系</w:t>
            </w:r>
            <w:r>
              <w:rPr>
                <w:rFonts w:hint="eastAsia" w:ascii="宋体" w:hAnsi="宋体" w:eastAsia="宋体" w:cs="宋体"/>
                <w:kern w:val="21"/>
                <w:sz w:val="21"/>
                <w:szCs w:val="21"/>
                <w:highlight w:val="none"/>
                <w:lang w:eastAsia="en-US"/>
              </w:rPr>
              <w:t>电话：</w:t>
            </w:r>
          </w:p>
        </w:tc>
      </w:tr>
      <w:tr w14:paraId="01B21320">
        <w:tblPrEx>
          <w:tblCellMar>
            <w:top w:w="0" w:type="dxa"/>
            <w:left w:w="108" w:type="dxa"/>
            <w:bottom w:w="0" w:type="dxa"/>
            <w:right w:w="108" w:type="dxa"/>
          </w:tblCellMar>
        </w:tblPrEx>
        <w:trPr>
          <w:trHeight w:val="552" w:hRule="atLeast"/>
          <w:jc w:val="center"/>
        </w:trPr>
        <w:tc>
          <w:tcPr>
            <w:tcW w:w="4407" w:type="dxa"/>
          </w:tcPr>
          <w:p w14:paraId="6EB45054">
            <w:pPr>
              <w:autoSpaceDE w:val="0"/>
              <w:autoSpaceDN w:val="0"/>
              <w:adjustRightInd/>
              <w:snapToGrid/>
              <w:spacing w:line="360" w:lineRule="auto"/>
              <w:ind w:firstLine="0" w:firstLineChars="0"/>
              <w:jc w:val="center"/>
              <w:rPr>
                <w:rFonts w:hint="eastAsia" w:ascii="宋体" w:hAnsi="宋体" w:eastAsia="宋体" w:cs="宋体"/>
                <w:kern w:val="21"/>
                <w:sz w:val="21"/>
                <w:szCs w:val="21"/>
                <w:highlight w:val="none"/>
                <w:lang w:eastAsia="en-US"/>
              </w:rPr>
            </w:pPr>
            <w:r>
              <w:rPr>
                <w:rFonts w:hint="eastAsia" w:ascii="宋体" w:hAnsi="宋体" w:eastAsia="宋体" w:cs="宋体"/>
                <w:kern w:val="21"/>
                <w:sz w:val="21"/>
                <w:szCs w:val="21"/>
                <w:highlight w:val="none"/>
                <w:lang w:eastAsia="en-US"/>
              </w:rPr>
              <w:t>年    月    日</w:t>
            </w:r>
          </w:p>
        </w:tc>
        <w:tc>
          <w:tcPr>
            <w:tcW w:w="4407" w:type="dxa"/>
          </w:tcPr>
          <w:p w14:paraId="435E4D09">
            <w:pPr>
              <w:autoSpaceDE w:val="0"/>
              <w:autoSpaceDN w:val="0"/>
              <w:adjustRightInd/>
              <w:snapToGrid/>
              <w:spacing w:line="360" w:lineRule="auto"/>
              <w:ind w:firstLine="0" w:firstLineChars="0"/>
              <w:jc w:val="center"/>
              <w:rPr>
                <w:rFonts w:hint="eastAsia" w:ascii="宋体" w:hAnsi="宋体" w:eastAsia="宋体" w:cs="宋体"/>
                <w:kern w:val="21"/>
                <w:sz w:val="21"/>
                <w:szCs w:val="21"/>
                <w:highlight w:val="none"/>
                <w:lang w:eastAsia="en-US"/>
              </w:rPr>
            </w:pPr>
            <w:r>
              <w:rPr>
                <w:rFonts w:hint="eastAsia" w:ascii="宋体" w:hAnsi="宋体" w:eastAsia="宋体" w:cs="宋体"/>
                <w:kern w:val="21"/>
                <w:sz w:val="21"/>
                <w:szCs w:val="21"/>
                <w:highlight w:val="none"/>
                <w:lang w:eastAsia="en-US"/>
              </w:rPr>
              <w:t>年    月    日</w:t>
            </w:r>
          </w:p>
        </w:tc>
      </w:tr>
      <w:bookmarkEnd w:id="337"/>
    </w:tbl>
    <w:p w14:paraId="31AE5328">
      <w:pPr>
        <w:autoSpaceDE w:val="0"/>
        <w:autoSpaceDN w:val="0"/>
        <w:adjustRightInd/>
        <w:snapToGrid/>
        <w:spacing w:line="360" w:lineRule="auto"/>
        <w:ind w:firstLine="0" w:firstLineChars="0"/>
        <w:rPr>
          <w:rFonts w:hint="eastAsia" w:ascii="宋体" w:hAnsi="宋体" w:eastAsia="宋体" w:cs="宋体"/>
          <w:b/>
          <w:bCs/>
          <w:kern w:val="0"/>
          <w:sz w:val="21"/>
          <w:szCs w:val="21"/>
          <w:highlight w:val="none"/>
          <w:lang w:eastAsia="en-US"/>
        </w:rPr>
      </w:pPr>
    </w:p>
    <w:p w14:paraId="34040D00">
      <w:pPr>
        <w:spacing w:line="360" w:lineRule="auto"/>
        <w:ind w:firstLine="562"/>
        <w:rPr>
          <w:rFonts w:hint="eastAsia" w:ascii="宋体" w:hAnsi="宋体" w:eastAsia="宋体" w:cs="宋体"/>
          <w:b/>
          <w:bCs/>
          <w:sz w:val="21"/>
          <w:szCs w:val="21"/>
          <w:highlight w:val="none"/>
        </w:rPr>
        <w:sectPr>
          <w:footerReference r:id="rId11" w:type="default"/>
          <w:pgSz w:w="11906" w:h="16838"/>
          <w:pgMar w:top="1950" w:right="1800" w:bottom="1440" w:left="1800" w:header="851" w:footer="992" w:gutter="0"/>
          <w:cols w:space="425" w:num="1"/>
          <w:docGrid w:type="lines" w:linePitch="312" w:charSpace="0"/>
        </w:sectPr>
      </w:pPr>
    </w:p>
    <w:p w14:paraId="4447782B">
      <w:pPr>
        <w:widowControl/>
        <w:autoSpaceDE w:val="0"/>
        <w:autoSpaceDN w:val="0"/>
        <w:adjustRightInd/>
        <w:snapToGrid/>
        <w:spacing w:line="360" w:lineRule="auto"/>
        <w:ind w:firstLine="0" w:firstLineChars="0"/>
        <w:jc w:val="left"/>
        <w:rPr>
          <w:rFonts w:hint="eastAsia" w:ascii="宋体" w:hAnsi="宋体" w:eastAsia="宋体" w:cs="宋体"/>
          <w:b/>
          <w:bCs/>
          <w:kern w:val="44"/>
          <w:sz w:val="21"/>
          <w:szCs w:val="21"/>
          <w:highlight w:val="none"/>
          <w:lang w:val="en-US" w:eastAsia="zh-CN"/>
        </w:rPr>
      </w:pPr>
      <w:r>
        <w:rPr>
          <w:rFonts w:hint="eastAsia" w:ascii="宋体" w:hAnsi="宋体" w:eastAsia="宋体" w:cs="宋体"/>
          <w:b/>
          <w:bCs/>
          <w:kern w:val="44"/>
          <w:sz w:val="21"/>
          <w:szCs w:val="21"/>
          <w:highlight w:val="none"/>
        </w:rPr>
        <w:t>附件</w:t>
      </w:r>
      <w:r>
        <w:rPr>
          <w:rFonts w:hint="eastAsia" w:ascii="宋体" w:hAnsi="宋体" w:eastAsia="宋体" w:cs="宋体"/>
          <w:b/>
          <w:bCs/>
          <w:kern w:val="44"/>
          <w:sz w:val="21"/>
          <w:szCs w:val="21"/>
          <w:highlight w:val="none"/>
          <w:lang w:val="en-US" w:eastAsia="zh-CN"/>
        </w:rPr>
        <w:t>1</w:t>
      </w:r>
    </w:p>
    <w:p w14:paraId="1D44C481">
      <w:pPr>
        <w:pStyle w:val="54"/>
        <w:spacing w:before="0" w:beforeAutospacing="0" w:after="0" w:afterAutospacing="0" w:line="360" w:lineRule="auto"/>
        <w:ind w:firstLine="482"/>
        <w:jc w:val="center"/>
        <w:textAlignment w:val="baseline"/>
        <w:rPr>
          <w:rFonts w:hint="eastAsia" w:ascii="宋体" w:hAnsi="宋体" w:eastAsia="宋体" w:cs="宋体"/>
          <w:sz w:val="21"/>
          <w:szCs w:val="21"/>
          <w:highlight w:val="none"/>
        </w:rPr>
      </w:pPr>
      <w:r>
        <w:rPr>
          <w:rStyle w:val="64"/>
          <w:rFonts w:hint="eastAsia" w:ascii="宋体" w:hAnsi="宋体" w:eastAsia="宋体" w:cs="宋体"/>
          <w:sz w:val="21"/>
          <w:szCs w:val="21"/>
          <w:highlight w:val="none"/>
        </w:rPr>
        <w:t>技术、服务、商务要求</w:t>
      </w:r>
    </w:p>
    <w:p w14:paraId="0A9D5CE0">
      <w:pPr>
        <w:widowControl/>
        <w:autoSpaceDE w:val="0"/>
        <w:autoSpaceDN w:val="0"/>
        <w:adjustRightInd/>
        <w:snapToGrid/>
        <w:spacing w:line="360" w:lineRule="auto"/>
        <w:ind w:firstLine="0" w:firstLineChars="0"/>
        <w:jc w:val="left"/>
        <w:rPr>
          <w:rFonts w:hint="eastAsia" w:ascii="宋体" w:hAnsi="宋体" w:eastAsia="宋体" w:cs="宋体"/>
          <w:b/>
          <w:bCs/>
          <w:kern w:val="44"/>
          <w:sz w:val="21"/>
          <w:szCs w:val="21"/>
          <w:highlight w:val="none"/>
        </w:rPr>
        <w:sectPr>
          <w:headerReference r:id="rId12" w:type="default"/>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352481A">
      <w:pPr>
        <w:widowControl/>
        <w:autoSpaceDE w:val="0"/>
        <w:autoSpaceDN w:val="0"/>
        <w:adjustRightInd/>
        <w:snapToGrid/>
        <w:spacing w:line="360" w:lineRule="auto"/>
        <w:ind w:firstLine="0" w:firstLineChars="0"/>
        <w:jc w:val="left"/>
        <w:rPr>
          <w:rFonts w:hint="eastAsia" w:ascii="宋体" w:hAnsi="宋体" w:eastAsia="宋体" w:cs="宋体"/>
          <w:b/>
          <w:bCs/>
          <w:kern w:val="44"/>
          <w:sz w:val="21"/>
          <w:szCs w:val="21"/>
          <w:highlight w:val="none"/>
          <w:lang w:eastAsia="zh-CN"/>
        </w:rPr>
      </w:pPr>
      <w:r>
        <w:rPr>
          <w:rFonts w:hint="eastAsia" w:ascii="宋体" w:hAnsi="宋体" w:eastAsia="宋体" w:cs="宋体"/>
          <w:b/>
          <w:bCs/>
          <w:kern w:val="44"/>
          <w:sz w:val="21"/>
          <w:szCs w:val="21"/>
          <w:highlight w:val="none"/>
        </w:rPr>
        <w:t>附件</w:t>
      </w:r>
      <w:r>
        <w:rPr>
          <w:rFonts w:hint="eastAsia" w:ascii="宋体" w:hAnsi="宋体" w:cs="宋体"/>
          <w:b/>
          <w:bCs/>
          <w:kern w:val="44"/>
          <w:sz w:val="21"/>
          <w:szCs w:val="21"/>
          <w:highlight w:val="none"/>
          <w:lang w:val="en-US" w:eastAsia="zh-CN"/>
        </w:rPr>
        <w:t>2</w:t>
      </w:r>
    </w:p>
    <w:p w14:paraId="4E37D19C">
      <w:pPr>
        <w:widowControl/>
        <w:autoSpaceDE w:val="0"/>
        <w:autoSpaceDN w:val="0"/>
        <w:adjustRightInd/>
        <w:snapToGrid/>
        <w:spacing w:line="360" w:lineRule="auto"/>
        <w:ind w:firstLine="0" w:firstLineChars="0"/>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廉洁承诺书</w:t>
      </w:r>
    </w:p>
    <w:p w14:paraId="47F45B3A">
      <w:pPr>
        <w:autoSpaceDE w:val="0"/>
        <w:autoSpaceDN w:val="0"/>
        <w:spacing w:line="360" w:lineRule="auto"/>
        <w:ind w:firstLine="400"/>
        <w:rPr>
          <w:rFonts w:hint="eastAsia" w:ascii="宋体" w:hAnsi="宋体" w:eastAsia="宋体" w:cs="宋体"/>
          <w:sz w:val="21"/>
          <w:szCs w:val="21"/>
          <w:highlight w:val="none"/>
        </w:rPr>
      </w:pPr>
    </w:p>
    <w:p w14:paraId="1F7BE9B0">
      <w:pPr>
        <w:widowControl/>
        <w:autoSpaceDE w:val="0"/>
        <w:autoSpaceDN w:val="0"/>
        <w:adjustRightInd/>
        <w:snapToGrid/>
        <w:spacing w:line="360" w:lineRule="auto"/>
        <w:ind w:firstLine="0" w:firstLineChars="0"/>
        <w:jc w:val="left"/>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甲方：四川省机场集团航空地面服务有限公司</w:t>
      </w:r>
    </w:p>
    <w:p w14:paraId="4EE7851E">
      <w:pPr>
        <w:widowControl/>
        <w:autoSpaceDE w:val="0"/>
        <w:autoSpaceDN w:val="0"/>
        <w:adjustRightInd/>
        <w:snapToGrid/>
        <w:spacing w:line="360" w:lineRule="auto"/>
        <w:ind w:firstLine="0" w:firstLineChars="0"/>
        <w:jc w:val="left"/>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 xml:space="preserve">乙方：   </w:t>
      </w:r>
    </w:p>
    <w:p w14:paraId="17698FD4">
      <w:pPr>
        <w:widowControl/>
        <w:autoSpaceDE w:val="0"/>
        <w:autoSpaceDN w:val="0"/>
        <w:adjustRightInd/>
        <w:snapToGrid/>
        <w:spacing w:line="360" w:lineRule="auto"/>
        <w:ind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为进一步规范甲乙双方工作合作，共同促进双方业务健康发展和廉政建设，防止违法、违纪和不廉洁问题的发生，根据党和国家廉政建设有关规定以及四川省机场集团航空地面服务有限公司反腐倡廉建设要求，甲乙双方达成如下协议：</w:t>
      </w:r>
    </w:p>
    <w:p w14:paraId="463B98CD">
      <w:pPr>
        <w:widowControl/>
        <w:numPr>
          <w:ilvl w:val="0"/>
          <w:numId w:val="23"/>
        </w:numPr>
        <w:autoSpaceDE w:val="0"/>
        <w:autoSpaceDN w:val="0"/>
        <w:adjustRightInd/>
        <w:snapToGrid/>
        <w:spacing w:line="360" w:lineRule="auto"/>
        <w:ind w:firstLineChars="0"/>
        <w:jc w:val="left"/>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甲方承诺</w:t>
      </w:r>
    </w:p>
    <w:p w14:paraId="7F8D4229">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甲方认真贯彻执行国家法律、法规和党纪、政纪规定，教育本单位员工遵纪守法，履行四川省机场集团航空地面服务有限公司廉政建设制度要求，按照合同加强管理，积极为乙方开展工作提供必要的协助或帮助。</w:t>
      </w:r>
    </w:p>
    <w:p w14:paraId="6CD9D70D">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收受乙方人员的礼金、礼品和各种有价证券、支付凭证、购物卡、充值卡等贵重物品；不到乙方报销应由个人承担的各项费用；不接受乙方为其在购买和装修住房、家属和子女出国(境)等方面提供便利。</w:t>
      </w:r>
    </w:p>
    <w:p w14:paraId="29BE6F79">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甲方人员不借婚丧嫁娶等事宜收钱敛财；不向乙方推销、介绍各种商品并从中牟利。</w:t>
      </w:r>
    </w:p>
    <w:p w14:paraId="27798B0F">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甲方人员不索要、占用或接受乙方提供的交通工具及其它财物；不参与由乙方支付的高消费宴请、娱乐、旅游和培训考察等活动；不参与任何形式的赌博活动。</w:t>
      </w:r>
    </w:p>
    <w:p w14:paraId="3B0E6AED">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甲方人员不以自己及其家属、亲友的名义向乙方或乙方人员借款。</w:t>
      </w:r>
    </w:p>
    <w:p w14:paraId="5006A1AA">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甲方人员不向乙方做出超越权限的承诺。</w:t>
      </w:r>
    </w:p>
    <w:p w14:paraId="24C1D1F1">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甲方人员不在办理业务工作中故意推诿和刁难乙方。</w:t>
      </w:r>
    </w:p>
    <w:p w14:paraId="1D1B6CEB">
      <w:pPr>
        <w:widowControl/>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甲方人员不得参与其他类似不廉洁及利益输送等活动或行为。</w:t>
      </w:r>
    </w:p>
    <w:p w14:paraId="267FBAA1">
      <w:pPr>
        <w:numPr>
          <w:ilvl w:val="0"/>
          <w:numId w:val="23"/>
        </w:numPr>
        <w:autoSpaceDE w:val="0"/>
        <w:autoSpaceDN w:val="0"/>
        <w:adjustRightInd/>
        <w:snapToGrid/>
        <w:spacing w:line="360" w:lineRule="auto"/>
        <w:ind w:firstLineChars="0"/>
        <w:jc w:val="left"/>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乙方承诺</w:t>
      </w:r>
    </w:p>
    <w:p w14:paraId="679C8209">
      <w:pPr>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乙方坚持依法合规经营和诚实守信原则，严格按照合同办事，如实向甲方提供有关财务资料和经营信息等，为甲方提供热情、优质、高效的服务。</w:t>
      </w:r>
    </w:p>
    <w:p w14:paraId="76B51256">
      <w:pPr>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人员不向甲方人员赠送礼金、礼品和各种有价证券、支付凭证、购物卡、充值卡等贵重物品；不为甲方人员报销应由个人承担的各种费用；不为甲方人员在购买和装修住房、家属和子女出国(境)等方面提供便利。</w:t>
      </w:r>
    </w:p>
    <w:p w14:paraId="1BCF7F3A">
      <w:pPr>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乙方人员不向甲方人员的婚丧嫁娶等活动赠送超值礼金、礼品；不接受甲方工作人员推销、介绍各种商品并使其从中牟利。</w:t>
      </w:r>
    </w:p>
    <w:p w14:paraId="3B463BA6">
      <w:pPr>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乙方人员不向甲方人员出借或赠予交通工具及其他财物；不提供高消费宴请、娱乐、旅游和培训考察等活动；不组织任何形式的赌博活动。</w:t>
      </w:r>
    </w:p>
    <w:p w14:paraId="2DC4F386">
      <w:pPr>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乙方及其工作人员拒绝向甲方人员及其家属、亲友提供借款。</w:t>
      </w:r>
    </w:p>
    <w:p w14:paraId="4D23BB7B">
      <w:pPr>
        <w:numPr>
          <w:ilvl w:val="1"/>
          <w:numId w:val="23"/>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乙方人员不干预甲方人员依法依规开展业务。</w:t>
      </w:r>
    </w:p>
    <w:p w14:paraId="07BB48D7">
      <w:pPr>
        <w:numPr>
          <w:ilvl w:val="0"/>
          <w:numId w:val="23"/>
        </w:numPr>
        <w:autoSpaceDE w:val="0"/>
        <w:autoSpaceDN w:val="0"/>
        <w:adjustRightInd/>
        <w:snapToGrid/>
        <w:spacing w:line="360" w:lineRule="auto"/>
        <w:ind w:firstLineChars="0"/>
        <w:jc w:val="left"/>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违约处理</w:t>
      </w:r>
    </w:p>
    <w:p w14:paraId="74AF8AA6">
      <w:pPr>
        <w:numPr>
          <w:ilvl w:val="1"/>
          <w:numId w:val="23"/>
        </w:numPr>
        <w:shd w:val="clear" w:color="auto" w:fill="FFFFFF"/>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方人员如有违反上述承诺内容的行为，乙方可向甲方的纪检监督部门、公司领导进行投诉或举报。联系部门：四川省机场集团航空地面服务有限公司党群工作部，联系电话：028-86905013。甲方保证对乙方的投诉、举报情况予以保密，并在3个月内将核实、处理情况向乙方进行反馈。</w:t>
      </w:r>
    </w:p>
    <w:p w14:paraId="198F8D90">
      <w:pPr>
        <w:numPr>
          <w:ilvl w:val="1"/>
          <w:numId w:val="23"/>
        </w:numPr>
        <w:shd w:val="clear" w:color="auto" w:fill="FFFFFF"/>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乙方人员如有违反上述承诺内容的行为，自愿接受甲方采取的解除合同及收取违约赔偿等措施。</w:t>
      </w:r>
    </w:p>
    <w:p w14:paraId="642575C6">
      <w:pPr>
        <w:numPr>
          <w:ilvl w:val="1"/>
          <w:numId w:val="23"/>
        </w:numPr>
        <w:shd w:val="clear" w:color="auto" w:fill="FFFFFF"/>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甲乙双方人员违反上述承诺内容并涉嫌犯罪的，按程序移送司法机关依法处理。</w:t>
      </w:r>
    </w:p>
    <w:p w14:paraId="164695E5">
      <w:pPr>
        <w:widowControl/>
        <w:numPr>
          <w:ilvl w:val="0"/>
          <w:numId w:val="23"/>
        </w:numPr>
        <w:shd w:val="clear" w:color="auto" w:fill="FFFFFF"/>
        <w:autoSpaceDE w:val="0"/>
        <w:autoSpaceDN w:val="0"/>
        <w:spacing w:line="360" w:lineRule="auto"/>
        <w:ind w:firstLineChars="0"/>
        <w:rPr>
          <w:rFonts w:hint="eastAsia" w:ascii="宋体" w:hAnsi="宋体" w:eastAsia="宋体" w:cs="宋体"/>
          <w:sz w:val="21"/>
          <w:szCs w:val="21"/>
          <w:highlight w:val="none"/>
          <w:lang w:eastAsia="en-US"/>
        </w:rPr>
      </w:pPr>
      <w:r>
        <w:rPr>
          <w:rFonts w:hint="eastAsia" w:ascii="宋体" w:hAnsi="宋体" w:eastAsia="宋体" w:cs="宋体"/>
          <w:b/>
          <w:bCs/>
          <w:sz w:val="21"/>
          <w:szCs w:val="21"/>
          <w:highlight w:val="none"/>
          <w:lang w:eastAsia="en-US"/>
        </w:rPr>
        <w:t>其他</w:t>
      </w:r>
    </w:p>
    <w:p w14:paraId="6CF4F420">
      <w:pPr>
        <w:widowControl/>
        <w:numPr>
          <w:ilvl w:val="1"/>
          <w:numId w:val="23"/>
        </w:numPr>
        <w:shd w:val="clear" w:color="auto" w:fill="FFFFFF"/>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本《廉洁承诺书》甲乙双方在合作及其相关期间共同监督执行；同时接受国家法律和社会监督。</w:t>
      </w:r>
    </w:p>
    <w:p w14:paraId="4B3CFA63">
      <w:pPr>
        <w:widowControl/>
        <w:numPr>
          <w:ilvl w:val="1"/>
          <w:numId w:val="23"/>
        </w:numPr>
        <w:shd w:val="clear" w:color="auto" w:fill="FFFFFF"/>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甲乙双方分别负责履行对所辖人员按照承诺内容进行教育、管理、监督的责任。</w:t>
      </w:r>
    </w:p>
    <w:p w14:paraId="3D6768C1">
      <w:pPr>
        <w:widowControl/>
        <w:numPr>
          <w:ilvl w:val="1"/>
          <w:numId w:val="23"/>
        </w:numPr>
        <w:shd w:val="clear" w:color="auto" w:fill="FFFFFF"/>
        <w:autoSpaceDE w:val="0"/>
        <w:autoSpaceDN w:val="0"/>
        <w:adjustRightInd/>
        <w:snapToGrid/>
        <w:spacing w:line="360" w:lineRule="auto"/>
        <w:ind w:left="0" w:firstLine="560"/>
        <w:rPr>
          <w:rFonts w:hint="eastAsia" w:ascii="宋体" w:hAnsi="宋体" w:eastAsia="宋体" w:cs="宋体"/>
          <w:sz w:val="21"/>
          <w:szCs w:val="21"/>
          <w:highlight w:val="none"/>
        </w:rPr>
      </w:pPr>
      <w:r>
        <w:rPr>
          <w:rFonts w:hint="eastAsia" w:ascii="宋体" w:hAnsi="宋体" w:eastAsia="宋体" w:cs="宋体"/>
          <w:sz w:val="21"/>
          <w:szCs w:val="21"/>
          <w:highlight w:val="none"/>
        </w:rPr>
        <w:t>甲乙双方通过互访等形式，定期或不定期通报有关情况，甲方可委派专员采取抽查方式，定期或不定期对乙方进行走访了解，乙方应积极配合，客观如实反映情况，促进本承诺书的落实。</w:t>
      </w:r>
    </w:p>
    <w:p w14:paraId="4C49A30B">
      <w:pPr>
        <w:autoSpaceDE w:val="0"/>
        <w:autoSpaceDN w:val="0"/>
        <w:adjustRightInd/>
        <w:snapToGrid/>
        <w:spacing w:line="360" w:lineRule="auto"/>
        <w:ind w:firstLine="0" w:firstLineChars="0"/>
        <w:jc w:val="left"/>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（以下无内容）</w:t>
      </w:r>
    </w:p>
    <w:tbl>
      <w:tblPr>
        <w:tblStyle w:val="61"/>
        <w:tblW w:w="9238" w:type="dxa"/>
        <w:jc w:val="center"/>
        <w:tblLayout w:type="fixed"/>
        <w:tblCellMar>
          <w:top w:w="0" w:type="dxa"/>
          <w:left w:w="108" w:type="dxa"/>
          <w:bottom w:w="0" w:type="dxa"/>
          <w:right w:w="108" w:type="dxa"/>
        </w:tblCellMar>
      </w:tblPr>
      <w:tblGrid>
        <w:gridCol w:w="4342"/>
        <w:gridCol w:w="555"/>
        <w:gridCol w:w="4341"/>
      </w:tblGrid>
      <w:tr w14:paraId="5EEBA57E">
        <w:tblPrEx>
          <w:tblCellMar>
            <w:top w:w="0" w:type="dxa"/>
            <w:left w:w="108" w:type="dxa"/>
            <w:bottom w:w="0" w:type="dxa"/>
            <w:right w:w="108" w:type="dxa"/>
          </w:tblCellMar>
        </w:tblPrEx>
        <w:trPr>
          <w:trHeight w:val="903" w:hRule="atLeast"/>
          <w:jc w:val="center"/>
        </w:trPr>
        <w:tc>
          <w:tcPr>
            <w:tcW w:w="4342" w:type="dxa"/>
          </w:tcPr>
          <w:p w14:paraId="1D8F427E">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甲方：四川省机场集团航空地面服务有限公司（盖章)</w:t>
            </w:r>
          </w:p>
        </w:tc>
        <w:tc>
          <w:tcPr>
            <w:tcW w:w="555" w:type="dxa"/>
          </w:tcPr>
          <w:p w14:paraId="3BDB50A9">
            <w:pPr>
              <w:autoSpaceDE w:val="0"/>
              <w:autoSpaceDN w:val="0"/>
              <w:adjustRightInd/>
              <w:snapToGrid/>
              <w:spacing w:line="360" w:lineRule="auto"/>
              <w:ind w:left="1960" w:hanging="1470" w:hangingChars="700"/>
              <w:jc w:val="left"/>
              <w:rPr>
                <w:rFonts w:hint="eastAsia" w:ascii="宋体" w:hAnsi="宋体" w:eastAsia="宋体" w:cs="宋体"/>
                <w:kern w:val="21"/>
                <w:sz w:val="21"/>
                <w:szCs w:val="21"/>
                <w:highlight w:val="none"/>
              </w:rPr>
            </w:pPr>
          </w:p>
        </w:tc>
        <w:tc>
          <w:tcPr>
            <w:tcW w:w="4341" w:type="dxa"/>
          </w:tcPr>
          <w:p w14:paraId="0B4C7280">
            <w:pPr>
              <w:autoSpaceDE w:val="0"/>
              <w:autoSpaceDN w:val="0"/>
              <w:adjustRightInd/>
              <w:spacing w:line="360" w:lineRule="auto"/>
              <w:ind w:firstLine="0" w:firstLineChars="0"/>
              <w:jc w:val="left"/>
              <w:rPr>
                <w:rFonts w:hint="eastAsia" w:ascii="宋体" w:hAnsi="宋体" w:eastAsia="宋体" w:cs="宋体"/>
                <w:kern w:val="21"/>
                <w:sz w:val="21"/>
                <w:szCs w:val="21"/>
                <w:highlight w:val="none"/>
                <w:lang w:eastAsia="en-US"/>
              </w:rPr>
            </w:pPr>
            <w:r>
              <w:rPr>
                <w:rFonts w:hint="eastAsia" w:ascii="宋体" w:hAnsi="宋体" w:eastAsia="宋体" w:cs="宋体"/>
                <w:kern w:val="21"/>
                <w:sz w:val="21"/>
                <w:szCs w:val="21"/>
                <w:highlight w:val="none"/>
                <w:lang w:eastAsia="en-US"/>
              </w:rPr>
              <w:t>乙方：</w:t>
            </w:r>
            <w:r>
              <w:rPr>
                <w:rFonts w:hint="eastAsia" w:ascii="宋体" w:hAnsi="宋体" w:eastAsia="宋体" w:cs="宋体"/>
                <w:kern w:val="0"/>
                <w:sz w:val="21"/>
                <w:szCs w:val="21"/>
                <w:highlight w:val="none"/>
              </w:rPr>
              <w:t xml:space="preserve">                 </w:t>
            </w:r>
            <w:r>
              <w:rPr>
                <w:rFonts w:hint="eastAsia" w:ascii="宋体" w:hAnsi="宋体" w:eastAsia="宋体" w:cs="宋体"/>
                <w:kern w:val="21"/>
                <w:sz w:val="21"/>
                <w:szCs w:val="21"/>
                <w:highlight w:val="none"/>
                <w:lang w:eastAsia="en-US"/>
              </w:rPr>
              <w:t>（</w:t>
            </w:r>
            <w:r>
              <w:rPr>
                <w:rFonts w:hint="eastAsia" w:ascii="宋体" w:hAnsi="宋体" w:eastAsia="宋体" w:cs="宋体"/>
                <w:kern w:val="21"/>
                <w:sz w:val="21"/>
                <w:szCs w:val="21"/>
                <w:highlight w:val="none"/>
              </w:rPr>
              <w:t>盖</w:t>
            </w:r>
            <w:r>
              <w:rPr>
                <w:rFonts w:hint="eastAsia" w:ascii="宋体" w:hAnsi="宋体" w:eastAsia="宋体" w:cs="宋体"/>
                <w:kern w:val="21"/>
                <w:sz w:val="21"/>
                <w:szCs w:val="21"/>
                <w:highlight w:val="none"/>
                <w:lang w:eastAsia="en-US"/>
              </w:rPr>
              <w:t>章)</w:t>
            </w:r>
          </w:p>
          <w:p w14:paraId="34F91608">
            <w:pPr>
              <w:autoSpaceDE w:val="0"/>
              <w:autoSpaceDN w:val="0"/>
              <w:adjustRightInd/>
              <w:snapToGrid/>
              <w:spacing w:line="360" w:lineRule="auto"/>
              <w:ind w:left="1960" w:hanging="1470" w:hangingChars="700"/>
              <w:jc w:val="left"/>
              <w:rPr>
                <w:rFonts w:hint="eastAsia" w:ascii="宋体" w:hAnsi="宋体" w:eastAsia="宋体" w:cs="宋体"/>
                <w:kern w:val="21"/>
                <w:sz w:val="21"/>
                <w:szCs w:val="21"/>
                <w:highlight w:val="none"/>
                <w:lang w:eastAsia="en-US"/>
              </w:rPr>
            </w:pPr>
          </w:p>
        </w:tc>
      </w:tr>
      <w:tr w14:paraId="4D4EC3AF">
        <w:tblPrEx>
          <w:tblCellMar>
            <w:top w:w="0" w:type="dxa"/>
            <w:left w:w="108" w:type="dxa"/>
            <w:bottom w:w="0" w:type="dxa"/>
            <w:right w:w="108" w:type="dxa"/>
          </w:tblCellMar>
        </w:tblPrEx>
        <w:trPr>
          <w:trHeight w:val="1551" w:hRule="atLeast"/>
          <w:jc w:val="center"/>
        </w:trPr>
        <w:tc>
          <w:tcPr>
            <w:tcW w:w="4342" w:type="dxa"/>
          </w:tcPr>
          <w:p w14:paraId="4583617D">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法定代表人或</w:t>
            </w:r>
            <w:bookmarkStart w:id="338" w:name="OLE_LINK25"/>
            <w:r>
              <w:rPr>
                <w:rFonts w:hint="eastAsia" w:ascii="宋体" w:hAnsi="宋体" w:eastAsia="宋体" w:cs="宋体"/>
                <w:kern w:val="21"/>
                <w:sz w:val="21"/>
                <w:szCs w:val="21"/>
                <w:highlight w:val="none"/>
              </w:rPr>
              <w:t>授权代表（签字）</w:t>
            </w:r>
            <w:bookmarkEnd w:id="338"/>
            <w:r>
              <w:rPr>
                <w:rFonts w:hint="eastAsia" w:ascii="宋体" w:hAnsi="宋体" w:eastAsia="宋体" w:cs="宋体"/>
                <w:kern w:val="21"/>
                <w:sz w:val="21"/>
                <w:szCs w:val="21"/>
                <w:highlight w:val="none"/>
              </w:rPr>
              <w:t>：</w:t>
            </w:r>
          </w:p>
        </w:tc>
        <w:tc>
          <w:tcPr>
            <w:tcW w:w="555" w:type="dxa"/>
          </w:tcPr>
          <w:p w14:paraId="15FEE1E8">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p>
        </w:tc>
        <w:tc>
          <w:tcPr>
            <w:tcW w:w="4341" w:type="dxa"/>
          </w:tcPr>
          <w:p w14:paraId="55ACE9A6">
            <w:pPr>
              <w:autoSpaceDE w:val="0"/>
              <w:autoSpaceDN w:val="0"/>
              <w:adjustRightInd/>
              <w:snapToGrid/>
              <w:spacing w:line="360" w:lineRule="auto"/>
              <w:ind w:firstLine="0" w:firstLineChars="0"/>
              <w:jc w:val="left"/>
              <w:rPr>
                <w:rFonts w:hint="eastAsia" w:ascii="宋体" w:hAnsi="宋体" w:eastAsia="宋体" w:cs="宋体"/>
                <w:kern w:val="21"/>
                <w:sz w:val="21"/>
                <w:szCs w:val="21"/>
                <w:highlight w:val="none"/>
              </w:rPr>
            </w:pPr>
            <w:r>
              <w:rPr>
                <w:rFonts w:hint="eastAsia" w:ascii="宋体" w:hAnsi="宋体" w:eastAsia="宋体" w:cs="宋体"/>
                <w:kern w:val="21"/>
                <w:sz w:val="21"/>
                <w:szCs w:val="21"/>
                <w:highlight w:val="none"/>
              </w:rPr>
              <w:t>法定代表人或授权代表（签字）：</w:t>
            </w:r>
          </w:p>
        </w:tc>
      </w:tr>
    </w:tbl>
    <w:p w14:paraId="3B7B755F">
      <w:pPr>
        <w:spacing w:line="360" w:lineRule="auto"/>
        <w:ind w:firstLine="56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br w:type="page"/>
      </w:r>
    </w:p>
    <w:p w14:paraId="10108604">
      <w:pPr>
        <w:autoSpaceDE w:val="0"/>
        <w:autoSpaceDN w:val="0"/>
        <w:adjustRightInd/>
        <w:snapToGrid/>
        <w:spacing w:line="360" w:lineRule="auto"/>
        <w:ind w:left="1124" w:hanging="843" w:hangingChars="400"/>
        <w:jc w:val="left"/>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rPr>
        <w:t>附件</w:t>
      </w:r>
      <w:r>
        <w:rPr>
          <w:rFonts w:hint="eastAsia" w:ascii="宋体" w:hAnsi="宋体" w:cs="宋体"/>
          <w:b/>
          <w:bCs/>
          <w:sz w:val="21"/>
          <w:szCs w:val="21"/>
          <w:highlight w:val="none"/>
          <w:lang w:val="en-US" w:eastAsia="zh-CN"/>
        </w:rPr>
        <w:t>3</w:t>
      </w:r>
    </w:p>
    <w:p w14:paraId="628728EA">
      <w:pPr>
        <w:autoSpaceDE w:val="0"/>
        <w:autoSpaceDN w:val="0"/>
        <w:adjustRightInd/>
        <w:snapToGrid/>
        <w:spacing w:line="360" w:lineRule="auto"/>
        <w:ind w:firstLine="632" w:firstLineChars="300"/>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四川省机场集团航空地面服务有限公司</w:t>
      </w:r>
    </w:p>
    <w:p w14:paraId="5DB8259F">
      <w:pPr>
        <w:autoSpaceDE w:val="0"/>
        <w:autoSpaceDN w:val="0"/>
        <w:adjustRightInd/>
        <w:snapToGrid/>
        <w:spacing w:line="360" w:lineRule="auto"/>
        <w:ind w:firstLine="632" w:firstLineChars="300"/>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关于质量、环境、职业健康安全以及机场安全管理体系的相关方告知书</w:t>
      </w:r>
    </w:p>
    <w:p w14:paraId="6558519D">
      <w:pPr>
        <w:autoSpaceDE w:val="0"/>
        <w:autoSpaceDN w:val="0"/>
        <w:adjustRightInd/>
        <w:snapToGrid/>
        <w:spacing w:line="360" w:lineRule="auto"/>
        <w:ind w:firstLine="0" w:firstLineChars="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尊敬的客户、供应商及其他相关方：</w:t>
      </w:r>
    </w:p>
    <w:p w14:paraId="22EFB587">
      <w:pPr>
        <w:autoSpaceDE w:val="0"/>
        <w:autoSpaceDN w:val="0"/>
        <w:adjustRightInd/>
        <w:snapToGrid/>
        <w:spacing w:line="360" w:lineRule="auto"/>
        <w:ind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四川省机场集团航空地面服务有限公司于2019年8月1日根据ISO 9001:2015（质量管理体系）、ISO 14001:2015（环境管理体系）、ISO 45001:2018（职业健康安全管理体系）、AC-139/140-CA-2019-3（机场安全管理体系）的要求，建立并运行了包括质量、环境、职业健康安全、机场安全的整合型管理体系，现将该管理体系的有关通用要求告知如下，望各相关方根据项目情况予以具体细化：</w:t>
      </w:r>
    </w:p>
    <w:p w14:paraId="7C3596A6">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所提供的产品必须符合国家安全标准；提供产品的原材料、生产过程、服务应满足国家、地方、行业的有关质量、环境和职业健康安全的法律、法规要求；承接的工程项目和提供服务的，应具有合格的资质；在保证质量的前提下，减少包装材料，并且包装材料中有害物质不得超标。</w:t>
      </w:r>
    </w:p>
    <w:p w14:paraId="239CAA42">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所派出的工作人员应自觉接受四川省机场集团航空地面服务有限公司及其上级单位要求的安全教育，并遵守公司的安全管理制度，以及安全用电、安全使用燃气的规定；作业人员具有相应安全作业的资质，并按照劳动防护用品使用规则佩戴、使用符合国家标准或行业标准的劳动防护用品。</w:t>
      </w:r>
    </w:p>
    <w:p w14:paraId="7AC8255D">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在生产、活动或服务过程中排放的污染物（废油、废水、废气、固体废弃物、噪声等）应制定计划、采取措施加以控制，按照相关规定处理，不得随意乱丢、乱放，使之不超过国家或地方的排放标准。</w:t>
      </w:r>
    </w:p>
    <w:p w14:paraId="008E7725">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生产、活动或服务过程中，应优先考虑采用安全可靠、无污染、能耗少的生产工艺、生产与施工设施和先进的施工方法等，不得采用国家或地方已禁止使用的生产工艺，生产与施工设备，以及高耗能设备。在生产、过程活动或服务中，采取必要的措施杜绝或降低大气扬尘和噪声等污染，对施工（工作）现场的废弃物妥善处置。</w:t>
      </w:r>
    </w:p>
    <w:p w14:paraId="0502B2B9">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妥善保管易燃、易爆或有毒有害危险物品，应采取防范措施，防止在储运过程中发生火灾、爆炸或泄漏等事故，造成对人员、财产的损失和环境的污染。</w:t>
      </w:r>
    </w:p>
    <w:p w14:paraId="0A1677BA">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保证运输车辆状况良好，车辆各项技术标准应符合国家规定，在运输过程中，不得扰乱居民的生活。</w:t>
      </w:r>
    </w:p>
    <w:p w14:paraId="23940F74">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培养低碳环保意识，节约用电，减少用电等能源消耗；节约用水，减少用水等资源消耗。</w:t>
      </w:r>
    </w:p>
    <w:p w14:paraId="7982DFB1">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应自觉维护安全、卫生、整洁的环境，不随意丢弃硒鼓、墨盒、日光灯管、含油废物、餐厨垃圾等危险废弃物；对废弃物应按相关规定处理，并应采取措施不得对环境造成第二次污染，保证影响环境要求得到有效控制。</w:t>
      </w:r>
    </w:p>
    <w:p w14:paraId="2509E6A6">
      <w:pPr>
        <w:numPr>
          <w:ilvl w:val="0"/>
          <w:numId w:val="24"/>
        </w:numP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本公司将对项目质量管理、安全防范、环境影响、职业健康安全等方面的监督与检查。对不符合上述要求的相关方，我公司将提出整改意见，并采取必要措施落实相关要求。</w:t>
      </w:r>
    </w:p>
    <w:p w14:paraId="723508B7">
      <w:pPr>
        <w:numPr>
          <w:ilvl w:val="0"/>
          <w:numId w:val="24"/>
        </w:numPr>
        <w:pBdr>
          <w:bottom w:val="single" w:color="auto" w:sz="4" w:space="0"/>
        </w:pBdr>
        <w:autoSpaceDE w:val="0"/>
        <w:autoSpaceDN w:val="0"/>
        <w:adjustRightInd/>
        <w:snapToGrid/>
        <w:spacing w:line="360" w:lineRule="auto"/>
        <w:ind w:left="0"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本告知书的最终解释权归四川省机场集团航空地面服务有限公司所有。</w:t>
      </w:r>
    </w:p>
    <w:p w14:paraId="0DAAA72F">
      <w:pPr>
        <w:autoSpaceDE w:val="0"/>
        <w:autoSpaceDN w:val="0"/>
        <w:spacing w:line="360" w:lineRule="auto"/>
        <w:ind w:firstLine="400"/>
        <w:rPr>
          <w:rFonts w:hint="eastAsia" w:ascii="宋体" w:hAnsi="宋体" w:eastAsia="宋体" w:cs="宋体"/>
          <w:sz w:val="21"/>
          <w:szCs w:val="21"/>
          <w:highlight w:val="none"/>
        </w:rPr>
      </w:pPr>
    </w:p>
    <w:p w14:paraId="60CDBD44">
      <w:pPr>
        <w:autoSpaceDE w:val="0"/>
        <w:autoSpaceDN w:val="0"/>
        <w:adjustRightInd/>
        <w:spacing w:line="360" w:lineRule="auto"/>
        <w:ind w:left="722" w:firstLine="0" w:firstLineChars="0"/>
        <w:rPr>
          <w:rFonts w:hint="eastAsia" w:ascii="宋体" w:hAnsi="宋体" w:eastAsia="宋体" w:cs="宋体"/>
          <w:b/>
          <w:bCs/>
          <w:kern w:val="0"/>
          <w:sz w:val="21"/>
          <w:szCs w:val="21"/>
          <w:highlight w:val="none"/>
        </w:rPr>
      </w:pPr>
    </w:p>
    <w:p w14:paraId="71A8EC7E">
      <w:pPr>
        <w:autoSpaceDE w:val="0"/>
        <w:autoSpaceDN w:val="0"/>
        <w:adjustRightInd/>
        <w:spacing w:line="36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承诺函</w:t>
      </w:r>
    </w:p>
    <w:p w14:paraId="14C0D634">
      <w:pPr>
        <w:autoSpaceDE w:val="0"/>
        <w:autoSpaceDN w:val="0"/>
        <w:adjustRightInd/>
        <w:snapToGrid/>
        <w:spacing w:line="360" w:lineRule="auto"/>
        <w:ind w:firstLine="0" w:firstLineChars="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四川省机场集团航空地面服务有限公司：</w:t>
      </w:r>
    </w:p>
    <w:p w14:paraId="49C0A535">
      <w:pPr>
        <w:autoSpaceDE w:val="0"/>
        <w:autoSpaceDN w:val="0"/>
        <w:adjustRightInd/>
        <w:snapToGrid/>
        <w:spacing w:line="360" w:lineRule="auto"/>
        <w:ind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贵司《关于质量、安全、环境保护、职业健康安全、机场安全管理体系的相关方告知书》已收悉，我方高度重视，并承诺如下：</w:t>
      </w:r>
    </w:p>
    <w:p w14:paraId="30AFDEA4">
      <w:pPr>
        <w:autoSpaceDE w:val="0"/>
        <w:autoSpaceDN w:val="0"/>
        <w:adjustRightInd/>
        <w:snapToGrid/>
        <w:spacing w:line="360" w:lineRule="auto"/>
        <w:ind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我方将在</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项目合作合同中体现关于质量、安全、环境保护、职业健康安全、机场安全管理体系的管理，并遵守告知书的相关要求。</w:t>
      </w:r>
    </w:p>
    <w:p w14:paraId="2C787704">
      <w:pPr>
        <w:autoSpaceDE w:val="0"/>
        <w:autoSpaceDN w:val="0"/>
        <w:adjustRightInd/>
        <w:snapToGrid/>
        <w:spacing w:line="360" w:lineRule="auto"/>
        <w:ind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我方将严格履行相关责任和义务，并承担因我方未遵守相关规定而产生的相应经济损失和法律责任。</w:t>
      </w:r>
    </w:p>
    <w:p w14:paraId="78760CA5">
      <w:pPr>
        <w:autoSpaceDE w:val="0"/>
        <w:autoSpaceDN w:val="0"/>
        <w:adjustRightInd/>
        <w:snapToGrid/>
        <w:spacing w:line="360" w:lineRule="auto"/>
        <w:ind w:firstLine="56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此函</w:t>
      </w:r>
    </w:p>
    <w:p w14:paraId="6C9BC64A">
      <w:pPr>
        <w:autoSpaceDE w:val="0"/>
        <w:autoSpaceDN w:val="0"/>
        <w:adjustRightInd/>
        <w:snapToGrid/>
        <w:spacing w:line="360" w:lineRule="auto"/>
        <w:ind w:firstLine="560"/>
        <w:jc w:val="left"/>
        <w:rPr>
          <w:rFonts w:hint="eastAsia" w:ascii="宋体" w:hAnsi="宋体" w:eastAsia="宋体" w:cs="宋体"/>
          <w:kern w:val="0"/>
          <w:sz w:val="21"/>
          <w:szCs w:val="21"/>
          <w:highlight w:val="none"/>
        </w:rPr>
      </w:pPr>
    </w:p>
    <w:p w14:paraId="443738B6">
      <w:pPr>
        <w:autoSpaceDE w:val="0"/>
        <w:autoSpaceDN w:val="0"/>
        <w:adjustRightInd/>
        <w:snapToGrid/>
        <w:spacing w:line="360" w:lineRule="auto"/>
        <w:ind w:firstLine="403" w:firstLineChars="192"/>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单位名称（盖章）：                 </w:t>
      </w:r>
    </w:p>
    <w:p w14:paraId="27CF56D3">
      <w:pPr>
        <w:autoSpaceDE w:val="0"/>
        <w:autoSpaceDN w:val="0"/>
        <w:adjustRightInd/>
        <w:snapToGrid/>
        <w:spacing w:line="360" w:lineRule="auto"/>
        <w:ind w:firstLine="403" w:firstLineChars="192"/>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法定代表人或授权代表（签字）：</w:t>
      </w:r>
    </w:p>
    <w:p w14:paraId="4894E871">
      <w:pPr>
        <w:autoSpaceDE w:val="0"/>
        <w:autoSpaceDN w:val="0"/>
        <w:adjustRightInd/>
        <w:snapToGrid/>
        <w:spacing w:line="360" w:lineRule="auto"/>
        <w:ind w:firstLine="403" w:firstLineChars="192"/>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日期：     年   月   日</w:t>
      </w:r>
    </w:p>
    <w:bookmarkEnd w:id="319"/>
    <w:bookmarkEnd w:id="320"/>
    <w:bookmarkEnd w:id="321"/>
    <w:bookmarkEnd w:id="322"/>
    <w:bookmarkEnd w:id="323"/>
    <w:bookmarkEnd w:id="324"/>
    <w:bookmarkEnd w:id="325"/>
    <w:bookmarkEnd w:id="326"/>
    <w:bookmarkEnd w:id="327"/>
    <w:p w14:paraId="3BC96821">
      <w:pPr>
        <w:pStyle w:val="71"/>
        <w:spacing w:after="0"/>
        <w:rPr>
          <w:rFonts w:hint="eastAsia" w:ascii="仿宋_GB2312" w:hAnsi="仿宋_GB2312" w:eastAsia="仿宋_GB2312" w:cs="仿宋_GB2312"/>
          <w:sz w:val="28"/>
          <w:szCs w:val="28"/>
          <w:highlight w:val="none"/>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D40522-7D83-403D-B975-E4D8EDB8CE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F698076-EF77-4C10-92DF-41805FB2FC39}"/>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3" w:fontKey="{E9FC32AB-254F-4860-9992-22CAFDED910B}"/>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黑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4" w:fontKey="{336E0305-D3A1-440A-BB42-463922BD7973}"/>
  </w:font>
  <w:font w:name="WPSEMBED1">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WPSEMBED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65C22">
    <w:pPr>
      <w:pStyle w:val="23"/>
      <w:spacing w:line="14" w:lineRule="auto"/>
      <w:rPr>
        <w:sz w:val="20"/>
      </w:rPr>
    </w:pPr>
    <w:r>
      <w:rPr>
        <w:sz w:val="3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913111">
                          <w:pPr>
                            <w:pStyle w:val="37"/>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4913111">
                    <w:pPr>
                      <w:pStyle w:val="37"/>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3646170</wp:posOffset>
              </wp:positionH>
              <wp:positionV relativeFrom="page">
                <wp:posOffset>9641205</wp:posOffset>
              </wp:positionV>
              <wp:extent cx="237490" cy="1397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237490" cy="139700"/>
                      </a:xfrm>
                      <a:prstGeom prst="rect">
                        <a:avLst/>
                      </a:prstGeom>
                      <a:noFill/>
                      <a:ln>
                        <a:noFill/>
                      </a:ln>
                    </wps:spPr>
                    <wps:txbx>
                      <w:txbxContent>
                        <w:p w14:paraId="41B91BE0">
                          <w:pPr>
                            <w:spacing w:line="203" w:lineRule="exact"/>
                            <w:ind w:left="20"/>
                            <w:rPr>
                              <w:rFonts w:ascii="Calibri"/>
                              <w:b/>
                              <w:sz w:val="18"/>
                            </w:rPr>
                          </w:pPr>
                        </w:p>
                      </w:txbxContent>
                    </wps:txbx>
                    <wps:bodyPr lIns="0" tIns="0" rIns="0" bIns="0" upright="1"/>
                  </wps:wsp>
                </a:graphicData>
              </a:graphic>
            </wp:anchor>
          </w:drawing>
        </mc:Choice>
        <mc:Fallback>
          <w:pict>
            <v:shape id="文本框 1" o:spid="_x0000_s1026" o:spt="202" type="#_x0000_t202" style="position:absolute;left:0pt;margin-left:287.1pt;margin-top:759.15pt;height:11pt;width:18.7pt;mso-position-horizontal-relative:page;mso-position-vertical-relative:page;z-index:-251654144;mso-width-relative:page;mso-height-relative:page;" filled="f" stroked="f" coordsize="21600,21600" o:gfxdata="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DQGRf2wAAAA0BAAAPAAAAAAAAAAEAIAAAACIAAABkcnMvZG93bnJldi54bWxQ&#10;SwECFAAUAAAACACHTuJA8fJ127sBAABxAwAADgAAAAAAAAABACAAAAAqAQAAZHJzL2Uyb0RvYy54&#10;bWxQSwUGAAAAAAYABgBZAQAAVwUAAAAA&#10;">
              <v:fill on="f" focussize="0,0"/>
              <v:stroke on="f"/>
              <v:imagedata o:title=""/>
              <o:lock v:ext="edit" aspectratio="f"/>
              <v:textbox inset="0mm,0mm,0mm,0mm">
                <w:txbxContent>
                  <w:p w14:paraId="41B91BE0">
                    <w:pPr>
                      <w:spacing w:line="203" w:lineRule="exact"/>
                      <w:ind w:left="20"/>
                      <w:rPr>
                        <w:rFonts w:ascii="Calibri"/>
                        <w:b/>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28278">
    <w:pPr>
      <w:pStyle w:val="37"/>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DEB64">
                          <w:pPr>
                            <w:pStyle w:val="37"/>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C5DEB64">
                    <w:pPr>
                      <w:pStyle w:val="37"/>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3957C">
    <w:pPr>
      <w:pStyle w:val="3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24697">
    <w:pPr>
      <w:pStyle w:val="37"/>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BBF60">
    <w:pPr>
      <w:autoSpaceDE w:val="0"/>
      <w:autoSpaceDN w:val="0"/>
      <w:spacing w:line="14" w:lineRule="auto"/>
      <w:ind w:firstLine="480"/>
      <w:rPr>
        <w:rFonts w:ascii="宋体" w:hAnsi="宋体" w:eastAsia="宋体" w:cs="宋体"/>
        <w:color w:val="000000"/>
        <w:sz w:val="20"/>
        <w:szCs w:val="24"/>
        <w:lang w:eastAsia="en-US"/>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900E4">
                          <w:pPr>
                            <w:pStyle w:val="37"/>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4B900E4">
                    <w:pPr>
                      <w:pStyle w:val="37"/>
                      <w:ind w:firstLine="360"/>
                    </w:pPr>
                    <w:r>
                      <w:fldChar w:fldCharType="begin"/>
                    </w:r>
                    <w:r>
                      <w:instrText xml:space="preserve"> PAGE  \* MERGEFORMAT </w:instrText>
                    </w:r>
                    <w:r>
                      <w:fldChar w:fldCharType="separate"/>
                    </w:r>
                    <w:r>
                      <w:t>1</w:t>
                    </w:r>
                    <w:r>
                      <w:fldChar w:fldCharType="end"/>
                    </w:r>
                  </w:p>
                </w:txbxContent>
              </v:textbox>
            </v:shape>
          </w:pict>
        </mc:Fallback>
      </mc:AlternateContent>
    </w:r>
    <w:r>
      <w:rPr>
        <w:rFonts w:ascii="宋体" w:hAnsi="宋体" w:eastAsia="宋体" w:cs="宋体"/>
        <w:color w:val="000000"/>
        <w:sz w:val="24"/>
        <w:szCs w:val="24"/>
        <w:lang w:eastAsia="en-US"/>
      </w:rPr>
      <mc:AlternateContent>
        <mc:Choice Requires="wps">
          <w:drawing>
            <wp:anchor distT="0" distB="0" distL="114300" distR="114300" simplePos="0" relativeHeight="251662336" behindDoc="1" locked="0" layoutInCell="1" allowOverlap="1">
              <wp:simplePos x="0" y="0"/>
              <wp:positionH relativeFrom="page">
                <wp:posOffset>3646170</wp:posOffset>
              </wp:positionH>
              <wp:positionV relativeFrom="page">
                <wp:posOffset>9641205</wp:posOffset>
              </wp:positionV>
              <wp:extent cx="237490" cy="1397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237490" cy="139700"/>
                      </a:xfrm>
                      <a:prstGeom prst="rect">
                        <a:avLst/>
                      </a:prstGeom>
                      <a:noFill/>
                      <a:ln>
                        <a:noFill/>
                      </a:ln>
                    </wps:spPr>
                    <wps:txbx>
                      <w:txbxContent>
                        <w:p w14:paraId="7238A2BC">
                          <w:pPr>
                            <w:autoSpaceDE w:val="0"/>
                            <w:autoSpaceDN w:val="0"/>
                            <w:adjustRightInd/>
                            <w:snapToGrid/>
                            <w:spacing w:line="203" w:lineRule="exact"/>
                            <w:ind w:left="20" w:firstLine="0" w:firstLineChars="0"/>
                            <w:jc w:val="left"/>
                            <w:rPr>
                              <w:rFonts w:hAnsi="宋体" w:eastAsia="宋体" w:cs="宋体"/>
                              <w:b/>
                              <w:color w:val="000000"/>
                              <w:kern w:val="0"/>
                              <w:sz w:val="18"/>
                              <w:lang w:eastAsia="en-US"/>
                            </w:rPr>
                          </w:pPr>
                        </w:p>
                      </w:txbxContent>
                    </wps:txbx>
                    <wps:bodyPr lIns="0" tIns="0" rIns="0" bIns="0" upright="1"/>
                  </wps:wsp>
                </a:graphicData>
              </a:graphic>
            </wp:anchor>
          </w:drawing>
        </mc:Choice>
        <mc:Fallback>
          <w:pict>
            <v:shape id="文本框 1" o:spid="_x0000_s1026" o:spt="202" type="#_x0000_t202" style="position:absolute;left:0pt;margin-left:287.1pt;margin-top:759.15pt;height:11pt;width:18.7pt;mso-position-horizontal-relative:page;mso-position-vertical-relative:page;z-index:-251654144;mso-width-relative:page;mso-height-relative:page;" filled="f" stroked="f" coordsize="21600,21600" o:gfxdata="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DQGRf2wAAAA0BAAAPAAAAAAAAAAEAIAAAACIAAABkcnMvZG93bnJldi54bWxQ&#10;SwECFAAUAAAACACHTuJAaGruk7sBAABxAwAADgAAAAAAAAABACAAAAAqAQAAZHJzL2Uyb0RvYy54&#10;bWxQSwUGAAAAAAYABgBZAQAAVwUAAAAA&#10;">
              <v:fill on="f" focussize="0,0"/>
              <v:stroke on="f"/>
              <v:imagedata o:title=""/>
              <o:lock v:ext="edit" aspectratio="f"/>
              <v:textbox inset="0mm,0mm,0mm,0mm">
                <w:txbxContent>
                  <w:p w14:paraId="7238A2BC">
                    <w:pPr>
                      <w:autoSpaceDE w:val="0"/>
                      <w:autoSpaceDN w:val="0"/>
                      <w:adjustRightInd/>
                      <w:snapToGrid/>
                      <w:spacing w:line="203" w:lineRule="exact"/>
                      <w:ind w:left="20" w:firstLine="0" w:firstLineChars="0"/>
                      <w:jc w:val="left"/>
                      <w:rPr>
                        <w:rFonts w:hAnsi="宋体" w:eastAsia="宋体" w:cs="宋体"/>
                        <w:b/>
                        <w:color w:val="000000"/>
                        <w:kern w:val="0"/>
                        <w:sz w:val="18"/>
                        <w:lang w:eastAsia="en-US"/>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5DD3B">
    <w:pPr>
      <w:autoSpaceDE w:val="0"/>
      <w:autoSpaceDN w:val="0"/>
      <w:spacing w:line="14" w:lineRule="auto"/>
      <w:rPr>
        <w:rFonts w:ascii="宋体" w:hAnsi="宋体" w:cs="宋体"/>
        <w:color w:val="000000" w:themeColor="text1"/>
        <w:sz w:val="20"/>
        <w:szCs w:val="24"/>
        <w:lang w:eastAsia="en-US"/>
        <w14:textFill>
          <w14:solidFill>
            <w14:schemeClr w14:val="tx1"/>
          </w14:solidFill>
        </w14:textFill>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5A67AD">
                          <w:pPr>
                            <w:pStyle w:val="37"/>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65A67AD">
                    <w:pPr>
                      <w:pStyle w:val="37"/>
                    </w:pPr>
                    <w:r>
                      <w:fldChar w:fldCharType="begin"/>
                    </w:r>
                    <w:r>
                      <w:instrText xml:space="preserve"> PAGE  \* MERGEFORMAT </w:instrText>
                    </w:r>
                    <w:r>
                      <w:fldChar w:fldCharType="separate"/>
                    </w:r>
                    <w:r>
                      <w:t>70</w:t>
                    </w:r>
                    <w:r>
                      <w:fldChar w:fldCharType="end"/>
                    </w:r>
                  </w:p>
                </w:txbxContent>
              </v:textbox>
            </v:shape>
          </w:pict>
        </mc:Fallback>
      </mc:AlternateContent>
    </w:r>
    <w:r>
      <w:rPr>
        <w:rFonts w:ascii="宋体" w:hAnsi="宋体" w:cs="宋体"/>
        <w:color w:val="000000" w:themeColor="text1"/>
        <w:sz w:val="24"/>
        <w:szCs w:val="24"/>
        <w:lang w:eastAsia="en-US"/>
        <w14:textFill>
          <w14:solidFill>
            <w14:schemeClr w14:val="tx1"/>
          </w14:solidFill>
        </w14:textFill>
      </w:rPr>
      <mc:AlternateContent>
        <mc:Choice Requires="wps">
          <w:drawing>
            <wp:anchor distT="0" distB="0" distL="114300" distR="114300" simplePos="0" relativeHeight="251661312" behindDoc="1" locked="0" layoutInCell="1" allowOverlap="1">
              <wp:simplePos x="0" y="0"/>
              <wp:positionH relativeFrom="page">
                <wp:posOffset>3646170</wp:posOffset>
              </wp:positionH>
              <wp:positionV relativeFrom="page">
                <wp:posOffset>9641205</wp:posOffset>
              </wp:positionV>
              <wp:extent cx="237490" cy="1397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237490" cy="139700"/>
                      </a:xfrm>
                      <a:prstGeom prst="rect">
                        <a:avLst/>
                      </a:prstGeom>
                      <a:noFill/>
                      <a:ln>
                        <a:noFill/>
                      </a:ln>
                    </wps:spPr>
                    <wps:txbx>
                      <w:txbxContent>
                        <w:p w14:paraId="7A84BF46">
                          <w:pPr>
                            <w:autoSpaceDE w:val="0"/>
                            <w:autoSpaceDN w:val="0"/>
                            <w:spacing w:line="203" w:lineRule="exact"/>
                            <w:ind w:left="20"/>
                            <w:jc w:val="left"/>
                            <w:rPr>
                              <w:rFonts w:ascii="Calibri" w:hAnsi="宋体" w:cs="宋体"/>
                              <w:b/>
                              <w:color w:val="000000" w:themeColor="text1"/>
                              <w:kern w:val="0"/>
                              <w:sz w:val="18"/>
                              <w:szCs w:val="22"/>
                              <w:lang w:eastAsia="en-US"/>
                              <w14:textFill>
                                <w14:solidFill>
                                  <w14:schemeClr w14:val="tx1"/>
                                </w14:solidFill>
                              </w14:textFill>
                            </w:rPr>
                          </w:pPr>
                        </w:p>
                      </w:txbxContent>
                    </wps:txbx>
                    <wps:bodyPr lIns="0" tIns="0" rIns="0" bIns="0" upright="1"/>
                  </wps:wsp>
                </a:graphicData>
              </a:graphic>
            </wp:anchor>
          </w:drawing>
        </mc:Choice>
        <mc:Fallback>
          <w:pict>
            <v:shape id="文本框 4" o:spid="_x0000_s1026" o:spt="202" type="#_x0000_t202" style="position:absolute;left:0pt;margin-left:287.1pt;margin-top:759.15pt;height:11pt;width:18.7pt;mso-position-horizontal-relative:page;mso-position-vertical-relative:page;z-index:-251655168;mso-width-relative:page;mso-height-relative:page;" filled="f" stroked="f" coordsize="21600,21600" o:gfxdata="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DQGRf2wAAAA0BAAAPAAAAAAAAAAEAIAAAACIAAABkcnMvZG93bnJldi54bWxQ&#10;SwECFAAUAAAACACHTuJACAnraLsBAABxAwAADgAAAAAAAAABACAAAAAqAQAAZHJzL2Uyb0RvYy54&#10;bWxQSwUGAAAAAAYABgBZAQAAVwUAAAAA&#10;">
              <v:fill on="f" focussize="0,0"/>
              <v:stroke on="f"/>
              <v:imagedata o:title=""/>
              <o:lock v:ext="edit" aspectratio="f"/>
              <v:textbox inset="0mm,0mm,0mm,0mm">
                <w:txbxContent>
                  <w:p w14:paraId="7A84BF46">
                    <w:pPr>
                      <w:autoSpaceDE w:val="0"/>
                      <w:autoSpaceDN w:val="0"/>
                      <w:spacing w:line="203" w:lineRule="exact"/>
                      <w:ind w:left="20"/>
                      <w:jc w:val="left"/>
                      <w:rPr>
                        <w:rFonts w:ascii="Calibri" w:hAnsi="宋体" w:cs="宋体"/>
                        <w:b/>
                        <w:color w:val="000000" w:themeColor="text1"/>
                        <w:kern w:val="0"/>
                        <w:sz w:val="18"/>
                        <w:szCs w:val="22"/>
                        <w:lang w:eastAsia="en-US"/>
                        <w14:textFill>
                          <w14:solidFill>
                            <w14:schemeClr w14:val="tx1"/>
                          </w14:solidFill>
                        </w14:textFill>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9CCF">
    <w:pPr>
      <w:pStyle w:val="38"/>
      <w:pBdr>
        <w:bottom w:val="none" w:color="auto" w:sz="0" w:space="1"/>
      </w:pBdr>
      <w:tabs>
        <w:tab w:val="center" w:pos="4320"/>
        <w:tab w:val="right" w:pos="8640"/>
        <w:tab w:val="clear" w:pos="4153"/>
        <w:tab w:val="clear" w:pos="8306"/>
      </w:tabs>
      <w:jc w:val="right"/>
      <w:rPr>
        <w:b/>
        <w:color w:val="FF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44444">
    <w:pPr>
      <w:pStyle w:val="3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DC625">
    <w:pPr>
      <w:pStyle w:val="3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319E4">
    <w:pPr>
      <w:pStyle w:val="38"/>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553F0">
    <w:pPr>
      <w:pBdr>
        <w:bottom w:val="none" w:color="auto" w:sz="0" w:space="1"/>
      </w:pBdr>
      <w:tabs>
        <w:tab w:val="center" w:pos="4320"/>
        <w:tab w:val="right" w:pos="8640"/>
      </w:tabs>
      <w:autoSpaceDE w:val="0"/>
      <w:autoSpaceDN w:val="0"/>
      <w:snapToGrid w:val="0"/>
      <w:jc w:val="center"/>
      <w:rPr>
        <w:rFonts w:ascii="宋体" w:hAnsi="宋体" w:cs="宋体"/>
        <w:b/>
        <w:color w:val="FF0000"/>
        <w:sz w:val="18"/>
        <w:szCs w:val="18"/>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DAF88"/>
    <w:multiLevelType w:val="singleLevel"/>
    <w:tmpl w:val="817DAF88"/>
    <w:lvl w:ilvl="0" w:tentative="0">
      <w:start w:val="1"/>
      <w:numFmt w:val="chineseCounting"/>
      <w:suff w:val="nothing"/>
      <w:lvlText w:val="%1、"/>
      <w:lvlJc w:val="left"/>
      <w:rPr>
        <w:rFonts w:hint="eastAsia"/>
      </w:rPr>
    </w:lvl>
  </w:abstractNum>
  <w:abstractNum w:abstractNumId="1">
    <w:nsid w:val="908EB44C"/>
    <w:multiLevelType w:val="singleLevel"/>
    <w:tmpl w:val="908EB44C"/>
    <w:lvl w:ilvl="0" w:tentative="0">
      <w:start w:val="1"/>
      <w:numFmt w:val="decimal"/>
      <w:suff w:val="nothing"/>
      <w:lvlText w:val="（%1）"/>
      <w:lvlJc w:val="left"/>
    </w:lvl>
  </w:abstractNum>
  <w:abstractNum w:abstractNumId="2">
    <w:nsid w:val="00000001"/>
    <w:multiLevelType w:val="singleLevel"/>
    <w:tmpl w:val="00000001"/>
    <w:lvl w:ilvl="0" w:tentative="0">
      <w:start w:val="1"/>
      <w:numFmt w:val="decimal"/>
      <w:pStyle w:val="150"/>
      <w:lvlText w:val="%1)"/>
      <w:lvlJc w:val="left"/>
      <w:pPr>
        <w:tabs>
          <w:tab w:val="left" w:pos="425"/>
        </w:tabs>
        <w:ind w:left="425" w:hanging="425"/>
      </w:pPr>
      <w:rPr>
        <w:rFonts w:hint="eastAsia"/>
      </w:rPr>
    </w:lvl>
  </w:abstractNum>
  <w:abstractNum w:abstractNumId="3">
    <w:nsid w:val="00000004"/>
    <w:multiLevelType w:val="multilevel"/>
    <w:tmpl w:val="00000004"/>
    <w:lvl w:ilvl="0" w:tentative="0">
      <w:start w:val="1"/>
      <w:numFmt w:val="decimal"/>
      <w:pStyle w:val="102"/>
      <w:lvlText w:val="(%1)"/>
      <w:lvlJc w:val="left"/>
      <w:pPr>
        <w:tabs>
          <w:tab w:val="left" w:pos="397"/>
        </w:tabs>
        <w:ind w:left="397" w:hanging="397"/>
      </w:pPr>
      <w:rPr>
        <w:rFonts w:hint="default" w:ascii="Arial" w:hAnsi="Arial" w:eastAsia="宋体"/>
        <w:b w:val="0"/>
        <w:i w:val="0"/>
        <w:color w:val="auto"/>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5"/>
    <w:multiLevelType w:val="multilevel"/>
    <w:tmpl w:val="00000005"/>
    <w:lvl w:ilvl="0" w:tentative="0">
      <w:start w:val="1"/>
      <w:numFmt w:val="bullet"/>
      <w:pStyle w:val="29"/>
      <w:lvlText w:val=""/>
      <w:lvlJc w:val="left"/>
      <w:pPr>
        <w:tabs>
          <w:tab w:val="left" w:pos="780"/>
        </w:tabs>
        <w:ind w:left="780" w:hanging="360"/>
      </w:pPr>
      <w:rPr>
        <w:rFonts w:hint="default" w:ascii="Wingdings" w:hAnsi="Wingdings"/>
      </w:rPr>
    </w:lvl>
    <w:lvl w:ilvl="1" w:tentative="0">
      <w:start w:val="1"/>
      <w:numFmt w:val="decimal"/>
      <w:lvlText w:val="%1.%2."/>
      <w:lvlJc w:val="left"/>
      <w:pPr>
        <w:ind w:left="567" w:hanging="567"/>
      </w:pPr>
      <w:rPr>
        <w:b/>
        <w:sz w:val="24"/>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5">
    <w:nsid w:val="00000008"/>
    <w:multiLevelType w:val="multilevel"/>
    <w:tmpl w:val="00000008"/>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140"/>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0B"/>
    <w:multiLevelType w:val="multilevel"/>
    <w:tmpl w:val="0000000B"/>
    <w:lvl w:ilvl="0" w:tentative="0">
      <w:start w:val="1"/>
      <w:numFmt w:val="bullet"/>
      <w:pStyle w:val="165"/>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D"/>
    <w:multiLevelType w:val="multilevel"/>
    <w:tmpl w:val="0000000D"/>
    <w:lvl w:ilvl="0" w:tentative="0">
      <w:start w:val="1"/>
      <w:numFmt w:val="bullet"/>
      <w:pStyle w:val="188"/>
      <w:lvlText w:val=""/>
      <w:lvlJc w:val="left"/>
      <w:pPr>
        <w:tabs>
          <w:tab w:val="left" w:pos="980"/>
        </w:tabs>
        <w:ind w:left="980" w:hanging="360"/>
      </w:pPr>
      <w:rPr>
        <w:rFonts w:hint="default" w:ascii="Wingdings" w:hAnsi="Wingdings"/>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bullet"/>
      <w:lvlText w:val=""/>
      <w:lvlJc w:val="left"/>
      <w:pPr>
        <w:tabs>
          <w:tab w:val="left" w:pos="1460"/>
        </w:tabs>
        <w:ind w:left="1460" w:hanging="420"/>
      </w:pPr>
      <w:rPr>
        <w:rFonts w:hint="default" w:ascii="Wingdings" w:hAnsi="Wingdings"/>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8">
    <w:nsid w:val="0000000E"/>
    <w:multiLevelType w:val="singleLevel"/>
    <w:tmpl w:val="0000000E"/>
    <w:lvl w:ilvl="0" w:tentative="0">
      <w:start w:val="1"/>
      <w:numFmt w:val="decimal"/>
      <w:pStyle w:val="13"/>
      <w:lvlText w:val="%1."/>
      <w:lvlJc w:val="left"/>
      <w:pPr>
        <w:tabs>
          <w:tab w:val="left" w:pos="780"/>
        </w:tabs>
        <w:ind w:left="780" w:hanging="360"/>
      </w:pPr>
    </w:lvl>
  </w:abstractNum>
  <w:abstractNum w:abstractNumId="9">
    <w:nsid w:val="00000014"/>
    <w:multiLevelType w:val="multilevel"/>
    <w:tmpl w:val="00000014"/>
    <w:lvl w:ilvl="0" w:tentative="0">
      <w:start w:val="1"/>
      <w:numFmt w:val="decimal"/>
      <w:pStyle w:val="187"/>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15"/>
    <w:multiLevelType w:val="singleLevel"/>
    <w:tmpl w:val="00000015"/>
    <w:lvl w:ilvl="0" w:tentative="0">
      <w:start w:val="1"/>
      <w:numFmt w:val="bullet"/>
      <w:pStyle w:val="116"/>
      <w:lvlText w:val=""/>
      <w:lvlJc w:val="left"/>
      <w:pPr>
        <w:tabs>
          <w:tab w:val="left" w:pos="360"/>
        </w:tabs>
        <w:ind w:left="360" w:hanging="360"/>
      </w:pPr>
      <w:rPr>
        <w:rFonts w:hint="default" w:ascii="Wingdings" w:hAnsi="Wingdings"/>
      </w:rPr>
    </w:lvl>
  </w:abstractNum>
  <w:abstractNum w:abstractNumId="11">
    <w:nsid w:val="00000019"/>
    <w:multiLevelType w:val="multilevel"/>
    <w:tmpl w:val="00000019"/>
    <w:lvl w:ilvl="0" w:tentative="0">
      <w:start w:val="1"/>
      <w:numFmt w:val="bullet"/>
      <w:pStyle w:val="209"/>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0000001B"/>
    <w:multiLevelType w:val="multilevel"/>
    <w:tmpl w:val="0000001B"/>
    <w:lvl w:ilvl="0" w:tentative="0">
      <w:start w:val="8"/>
      <w:numFmt w:val="decimal"/>
      <w:pStyle w:val="120"/>
      <w:lvlText w:val="%1."/>
      <w:lvlJc w:val="left"/>
      <w:pPr>
        <w:tabs>
          <w:tab w:val="left" w:pos="425"/>
        </w:tabs>
        <w:ind w:left="425" w:hanging="425"/>
      </w:pPr>
      <w:rPr>
        <w:rFonts w:hint="eastAsia"/>
      </w:rPr>
    </w:lvl>
    <w:lvl w:ilvl="1" w:tentative="0">
      <w:start w:val="1"/>
      <w:numFmt w:val="decimal"/>
      <w:lvlText w:val="%1.%2."/>
      <w:lvlJc w:val="left"/>
      <w:pPr>
        <w:tabs>
          <w:tab w:val="left" w:pos="747"/>
        </w:tabs>
        <w:ind w:left="747" w:hanging="567"/>
      </w:pPr>
      <w:rPr>
        <w:rFonts w:hint="eastAsia"/>
      </w:rPr>
    </w:lvl>
    <w:lvl w:ilvl="2" w:tentative="0">
      <w:start w:val="1"/>
      <w:numFmt w:val="decimal"/>
      <w:pStyle w:val="189"/>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3">
    <w:nsid w:val="0000001D"/>
    <w:multiLevelType w:val="multilevel"/>
    <w:tmpl w:val="0000001D"/>
    <w:lvl w:ilvl="0" w:tentative="0">
      <w:start w:val="1"/>
      <w:numFmt w:val="chineseCountingThousand"/>
      <w:pStyle w:val="2"/>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1E"/>
    <w:multiLevelType w:val="singleLevel"/>
    <w:tmpl w:val="0000001E"/>
    <w:lvl w:ilvl="0" w:tentative="0">
      <w:start w:val="1"/>
      <w:numFmt w:val="bullet"/>
      <w:pStyle w:val="15"/>
      <w:lvlText w:val=""/>
      <w:lvlJc w:val="left"/>
      <w:pPr>
        <w:tabs>
          <w:tab w:val="left" w:pos="1620"/>
        </w:tabs>
        <w:ind w:left="1620" w:hanging="360"/>
      </w:pPr>
      <w:rPr>
        <w:rFonts w:hint="default" w:ascii="Wingdings" w:hAnsi="Wingdings"/>
      </w:rPr>
    </w:lvl>
  </w:abstractNum>
  <w:abstractNum w:abstractNumId="15">
    <w:nsid w:val="00000029"/>
    <w:multiLevelType w:val="multilevel"/>
    <w:tmpl w:val="00000029"/>
    <w:lvl w:ilvl="0" w:tentative="0">
      <w:start w:val="1"/>
      <w:numFmt w:val="chineseCountingThousand"/>
      <w:pStyle w:val="135"/>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B"/>
    <w:multiLevelType w:val="singleLevel"/>
    <w:tmpl w:val="0000002B"/>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17">
    <w:nsid w:val="1352DDAF"/>
    <w:multiLevelType w:val="singleLevel"/>
    <w:tmpl w:val="1352DDAF"/>
    <w:lvl w:ilvl="0" w:tentative="0">
      <w:start w:val="1"/>
      <w:numFmt w:val="decimal"/>
      <w:lvlText w:val="(%1)"/>
      <w:lvlJc w:val="left"/>
      <w:pPr>
        <w:ind w:left="425" w:hanging="425"/>
      </w:pPr>
      <w:rPr>
        <w:rFonts w:hint="default"/>
      </w:rPr>
    </w:lvl>
  </w:abstractNum>
  <w:abstractNum w:abstractNumId="18">
    <w:nsid w:val="1C9D8275"/>
    <w:multiLevelType w:val="multilevel"/>
    <w:tmpl w:val="1C9D8275"/>
    <w:lvl w:ilvl="0" w:tentative="0">
      <w:start w:val="1"/>
      <w:numFmt w:val="decimal"/>
      <w:suff w:val="space"/>
      <w:lvlText w:val="第%1条"/>
      <w:lvlJc w:val="left"/>
      <w:pPr>
        <w:tabs>
          <w:tab w:val="left" w:pos="420"/>
        </w:tabs>
        <w:ind w:left="425" w:hanging="425"/>
      </w:pPr>
      <w:rPr>
        <w:rFonts w:hint="default" w:ascii="仿宋_GB2312" w:hAnsi="仿宋_GB2312" w:eastAsia="仿宋_GB2312" w:cs="仿宋_GB2312"/>
        <w:b/>
        <w:bCs/>
      </w:rPr>
    </w:lvl>
    <w:lvl w:ilvl="1" w:tentative="0">
      <w:start w:val="1"/>
      <w:numFmt w:val="decimal"/>
      <w:suff w:val="space"/>
      <w:lvlText w:val="%1.%2"/>
      <w:lvlJc w:val="left"/>
      <w:pPr>
        <w:tabs>
          <w:tab w:val="left" w:pos="420"/>
        </w:tabs>
        <w:ind w:left="667" w:hanging="567"/>
      </w:pPr>
      <w:rPr>
        <w:rFonts w:hint="default" w:ascii="仿宋_GB2312" w:hAnsi="仿宋_GB2312" w:eastAsia="仿宋_GB2312" w:cs="仿宋_GB2312"/>
        <w:b w:val="0"/>
        <w:bCs w:val="0"/>
        <w:sz w:val="28"/>
        <w:szCs w:val="28"/>
      </w:rPr>
    </w:lvl>
    <w:lvl w:ilvl="2" w:tentative="0">
      <w:start w:val="1"/>
      <w:numFmt w:val="decimal"/>
      <w:suff w:val="space"/>
      <w:lvlText w:val="%1.%2.%3"/>
      <w:lvlJc w:val="left"/>
      <w:pPr>
        <w:tabs>
          <w:tab w:val="left" w:pos="420"/>
        </w:tabs>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9">
    <w:nsid w:val="220AF14D"/>
    <w:multiLevelType w:val="multilevel"/>
    <w:tmpl w:val="220AF14D"/>
    <w:lvl w:ilvl="0" w:tentative="0">
      <w:start w:val="1"/>
      <w:numFmt w:val="decimal"/>
      <w:suff w:val="space"/>
      <w:lvlText w:val="第%1条"/>
      <w:lvlJc w:val="left"/>
      <w:pPr>
        <w:tabs>
          <w:tab w:val="left" w:pos="420"/>
        </w:tabs>
        <w:ind w:left="425" w:hanging="425"/>
      </w:pPr>
      <w:rPr>
        <w:rFonts w:hint="default" w:ascii="仿宋" w:hAnsi="仿宋" w:eastAsia="仿宋" w:cs="仿宋"/>
        <w:b/>
        <w:bCs/>
        <w:sz w:val="24"/>
        <w:szCs w:val="24"/>
      </w:rPr>
    </w:lvl>
    <w:lvl w:ilvl="1" w:tentative="0">
      <w:start w:val="1"/>
      <w:numFmt w:val="decimal"/>
      <w:suff w:val="space"/>
      <w:lvlText w:val="%1.%2"/>
      <w:lvlJc w:val="left"/>
      <w:pPr>
        <w:tabs>
          <w:tab w:val="left" w:pos="420"/>
        </w:tabs>
        <w:ind w:left="567" w:hanging="567"/>
      </w:pPr>
      <w:rPr>
        <w:rFonts w:hint="default" w:ascii="仿宋" w:hAnsi="仿宋" w:eastAsia="仿宋" w:cs="仿宋"/>
        <w:b w:val="0"/>
        <w:bCs w:val="0"/>
        <w:sz w:val="24"/>
        <w:szCs w:val="24"/>
      </w:rPr>
    </w:lvl>
    <w:lvl w:ilvl="2" w:tentative="0">
      <w:start w:val="1"/>
      <w:numFmt w:val="decimal"/>
      <w:suff w:val="space"/>
      <w:lvlText w:val="%1.%2.%3"/>
      <w:lvlJc w:val="left"/>
      <w:pPr>
        <w:tabs>
          <w:tab w:val="left" w:pos="420"/>
        </w:tabs>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0">
    <w:nsid w:val="2DAA0095"/>
    <w:multiLevelType w:val="multilevel"/>
    <w:tmpl w:val="2DAA0095"/>
    <w:lvl w:ilvl="0" w:tentative="0">
      <w:start w:val="1"/>
      <w:numFmt w:val="decimal"/>
      <w:pStyle w:val="264"/>
      <w:lvlText w:val="%1."/>
      <w:lvlJc w:val="left"/>
      <w:pPr>
        <w:ind w:left="0" w:firstLine="0"/>
      </w:pPr>
      <w:rPr>
        <w:rFonts w:hint="eastAsia"/>
      </w:rPr>
    </w:lvl>
    <w:lvl w:ilvl="1" w:tentative="0">
      <w:start w:val="1"/>
      <w:numFmt w:val="decimal"/>
      <w:pStyle w:val="265"/>
      <w:isLgl/>
      <w:lvlText w:val="%1.%2."/>
      <w:lvlJc w:val="left"/>
      <w:pPr>
        <w:tabs>
          <w:tab w:val="left" w:pos="142"/>
        </w:tabs>
        <w:ind w:left="0" w:firstLine="0"/>
      </w:pPr>
      <w:rPr>
        <w:rFonts w:hint="eastAsia"/>
      </w:rPr>
    </w:lvl>
    <w:lvl w:ilvl="2" w:tentative="0">
      <w:start w:val="1"/>
      <w:numFmt w:val="decimal"/>
      <w:pStyle w:val="266"/>
      <w:isLgl/>
      <w:lvlText w:val="%1.%2.%3."/>
      <w:lvlJc w:val="left"/>
      <w:pPr>
        <w:tabs>
          <w:tab w:val="left" w:pos="284"/>
        </w:tabs>
        <w:ind w:left="0" w:firstLine="0"/>
      </w:pPr>
      <w:rPr>
        <w:rFonts w:hint="eastAsia"/>
      </w:rPr>
    </w:lvl>
    <w:lvl w:ilvl="3" w:tentative="0">
      <w:start w:val="1"/>
      <w:numFmt w:val="decimal"/>
      <w:isLgl/>
      <w:lvlText w:val="%1.%2.%3.%4."/>
      <w:lvlJc w:val="left"/>
      <w:pPr>
        <w:tabs>
          <w:tab w:val="left" w:pos="426"/>
        </w:tabs>
        <w:ind w:left="0" w:firstLine="0"/>
      </w:pPr>
      <w:rPr>
        <w:rFonts w:hint="eastAsia"/>
      </w:rPr>
    </w:lvl>
    <w:lvl w:ilvl="4" w:tentative="0">
      <w:start w:val="1"/>
      <w:numFmt w:val="decimal"/>
      <w:isLgl/>
      <w:lvlText w:val="%1.%2.%3.%4.%5."/>
      <w:lvlJc w:val="left"/>
      <w:pPr>
        <w:tabs>
          <w:tab w:val="left" w:pos="567"/>
        </w:tabs>
        <w:ind w:left="0" w:firstLine="0"/>
      </w:pPr>
      <w:rPr>
        <w:rFonts w:hint="eastAsia"/>
      </w:rPr>
    </w:lvl>
    <w:lvl w:ilvl="5" w:tentative="0">
      <w:start w:val="1"/>
      <w:numFmt w:val="decimal"/>
      <w:isLgl/>
      <w:lvlText w:val="%1.%2.%3.%4.%5.%6."/>
      <w:lvlJc w:val="left"/>
      <w:pPr>
        <w:tabs>
          <w:tab w:val="left" w:pos="709"/>
        </w:tabs>
        <w:ind w:left="0" w:firstLine="0"/>
      </w:pPr>
      <w:rPr>
        <w:rFonts w:hint="eastAsia"/>
      </w:rPr>
    </w:lvl>
    <w:lvl w:ilvl="6" w:tentative="0">
      <w:start w:val="1"/>
      <w:numFmt w:val="decimal"/>
      <w:isLgl/>
      <w:lvlText w:val="%1.%2.%3.%4.%5.%6.%7."/>
      <w:lvlJc w:val="left"/>
      <w:pPr>
        <w:tabs>
          <w:tab w:val="left" w:pos="851"/>
        </w:tabs>
        <w:ind w:left="0" w:firstLine="0"/>
      </w:pPr>
      <w:rPr>
        <w:rFonts w:hint="eastAsia"/>
      </w:rPr>
    </w:lvl>
    <w:lvl w:ilvl="7" w:tentative="0">
      <w:start w:val="1"/>
      <w:numFmt w:val="decimal"/>
      <w:isLgl/>
      <w:lvlText w:val="%1.%2.%3.%4.%5.%6.%7.%8."/>
      <w:lvlJc w:val="left"/>
      <w:pPr>
        <w:tabs>
          <w:tab w:val="left" w:pos="993"/>
        </w:tabs>
        <w:ind w:left="0" w:firstLine="0"/>
      </w:pPr>
      <w:rPr>
        <w:rFonts w:hint="eastAsia"/>
      </w:rPr>
    </w:lvl>
    <w:lvl w:ilvl="8" w:tentative="0">
      <w:start w:val="1"/>
      <w:numFmt w:val="decimal"/>
      <w:isLgl/>
      <w:lvlText w:val="%1.%2.%3.%4.%5.%6.%7.%8.%9."/>
      <w:lvlJc w:val="left"/>
      <w:pPr>
        <w:tabs>
          <w:tab w:val="left" w:pos="1134"/>
        </w:tabs>
        <w:ind w:left="0" w:firstLine="0"/>
      </w:pPr>
      <w:rPr>
        <w:rFonts w:hint="eastAsia"/>
      </w:rPr>
    </w:lvl>
  </w:abstractNum>
  <w:abstractNum w:abstractNumId="2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7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2">
    <w:nsid w:val="4EC8DAE2"/>
    <w:multiLevelType w:val="multilevel"/>
    <w:tmpl w:val="4EC8DAE2"/>
    <w:lvl w:ilvl="0" w:tentative="0">
      <w:start w:val="1"/>
      <w:numFmt w:val="decimal"/>
      <w:suff w:val="space"/>
      <w:lvlText w:val="第%1条"/>
      <w:lvlJc w:val="left"/>
      <w:pPr>
        <w:tabs>
          <w:tab w:val="left" w:pos="420"/>
        </w:tabs>
        <w:ind w:left="425" w:hanging="425"/>
      </w:pPr>
      <w:rPr>
        <w:rFonts w:hint="default" w:ascii="仿宋" w:hAnsi="仿宋" w:eastAsia="仿宋" w:cs="仿宋"/>
        <w:b/>
        <w:bCs/>
        <w:sz w:val="24"/>
        <w:szCs w:val="24"/>
      </w:rPr>
    </w:lvl>
    <w:lvl w:ilvl="1" w:tentative="0">
      <w:start w:val="1"/>
      <w:numFmt w:val="decimal"/>
      <w:suff w:val="space"/>
      <w:lvlText w:val="%1.%2"/>
      <w:lvlJc w:val="left"/>
      <w:pPr>
        <w:tabs>
          <w:tab w:val="left" w:pos="420"/>
        </w:tabs>
        <w:ind w:left="567" w:hanging="567"/>
      </w:pPr>
      <w:rPr>
        <w:rFonts w:hint="default" w:ascii="仿宋_GB2312" w:hAnsi="仿宋_GB2312" w:eastAsia="仿宋_GB2312" w:cs="仿宋_GB2312"/>
        <w:b w:val="0"/>
        <w:bCs w:val="0"/>
        <w:sz w:val="28"/>
        <w:szCs w:val="28"/>
      </w:rPr>
    </w:lvl>
    <w:lvl w:ilvl="2" w:tentative="0">
      <w:start w:val="1"/>
      <w:numFmt w:val="decimal"/>
      <w:suff w:val="space"/>
      <w:lvlText w:val="%1.%2.%3"/>
      <w:lvlJc w:val="left"/>
      <w:pPr>
        <w:tabs>
          <w:tab w:val="left" w:pos="420"/>
        </w:tabs>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3">
    <w:nsid w:val="611936F8"/>
    <w:multiLevelType w:val="multilevel"/>
    <w:tmpl w:val="611936F8"/>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576"/>
        </w:tabs>
        <w:ind w:left="0" w:hanging="576"/>
      </w:pPr>
      <w:rPr>
        <w:rFonts w:hint="default" w:ascii="宋体" w:hAnsi="宋体" w:eastAsia="宋体" w:cs="宋体"/>
        <w:b/>
        <w:sz w:val="24"/>
        <w:szCs w:val="24"/>
      </w:rPr>
    </w:lvl>
    <w:lvl w:ilvl="2" w:tentative="0">
      <w:start w:val="1"/>
      <w:numFmt w:val="decimal"/>
      <w:lvlText w:val="%1.%2.%3"/>
      <w:lvlJc w:val="left"/>
      <w:pPr>
        <w:tabs>
          <w:tab w:val="left" w:pos="720"/>
        </w:tabs>
        <w:ind w:left="0" w:hanging="720"/>
      </w:pPr>
      <w:rPr>
        <w:rFonts w:hint="default" w:ascii="宋体" w:hAnsi="宋体" w:eastAsia="宋体" w:cs="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lvlText w:val="%1.%2.%3.%4"/>
      <w:lvlJc w:val="left"/>
      <w:pPr>
        <w:tabs>
          <w:tab w:val="left" w:pos="864"/>
        </w:tabs>
        <w:ind w:left="0" w:hanging="864"/>
      </w:pPr>
      <w:rPr>
        <w:rFonts w:hint="default" w:ascii="宋体" w:hAnsi="宋体" w:eastAsia="宋体" w:cs="宋体"/>
        <w:b/>
        <w:sz w:val="24"/>
        <w:szCs w:val="24"/>
      </w:rPr>
    </w:lvl>
    <w:lvl w:ilvl="4" w:tentative="0">
      <w:start w:val="1"/>
      <w:numFmt w:val="decimal"/>
      <w:lvlText w:val="%1.%2.%3.%4.%5"/>
      <w:lvlJc w:val="left"/>
      <w:pPr>
        <w:tabs>
          <w:tab w:val="left" w:pos="284"/>
        </w:tabs>
        <w:ind w:left="284" w:hanging="284"/>
      </w:pPr>
      <w:rPr>
        <w:rFonts w:hint="default" w:ascii="宋体" w:hAnsi="宋体" w:eastAsia="宋体" w:cs="宋体"/>
        <w:b/>
        <w:sz w:val="24"/>
        <w:szCs w:val="24"/>
        <w:lang w:val="en-US"/>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lang w:val="en-US"/>
      </w:rPr>
    </w:lvl>
    <w:lvl w:ilvl="7" w:tentative="0">
      <w:start w:val="1"/>
      <w:numFmt w:val="decimal"/>
      <w:lvlText w:val="%1.%2.%3.%4.%5.%6.%7.%8"/>
      <w:lvlJc w:val="left"/>
      <w:pPr>
        <w:tabs>
          <w:tab w:val="left" w:pos="2008"/>
        </w:tabs>
        <w:ind w:left="2008"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3"/>
  </w:num>
  <w:num w:numId="2">
    <w:abstractNumId w:val="8"/>
  </w:num>
  <w:num w:numId="3">
    <w:abstractNumId w:val="14"/>
  </w:num>
  <w:num w:numId="4">
    <w:abstractNumId w:val="16"/>
  </w:num>
  <w:num w:numId="5">
    <w:abstractNumId w:val="4"/>
  </w:num>
  <w:num w:numId="6">
    <w:abstractNumId w:val="3"/>
  </w:num>
  <w:num w:numId="7">
    <w:abstractNumId w:val="10"/>
  </w:num>
  <w:num w:numId="8">
    <w:abstractNumId w:val="12"/>
  </w:num>
  <w:num w:numId="9">
    <w:abstractNumId w:val="15"/>
  </w:num>
  <w:num w:numId="10">
    <w:abstractNumId w:val="5"/>
  </w:num>
  <w:num w:numId="11">
    <w:abstractNumId w:val="2"/>
  </w:num>
  <w:num w:numId="12">
    <w:abstractNumId w:val="6"/>
  </w:num>
  <w:num w:numId="13">
    <w:abstractNumId w:val="9"/>
  </w:num>
  <w:num w:numId="14">
    <w:abstractNumId w:val="7"/>
  </w:num>
  <w:num w:numId="15">
    <w:abstractNumId w:val="11"/>
  </w:num>
  <w:num w:numId="16">
    <w:abstractNumId w:val="20"/>
  </w:num>
  <w:num w:numId="17">
    <w:abstractNumId w:val="21"/>
  </w:num>
  <w:num w:numId="18">
    <w:abstractNumId w:val="0"/>
  </w:num>
  <w:num w:numId="19">
    <w:abstractNumId w:val="23"/>
  </w:num>
  <w:num w:numId="20">
    <w:abstractNumId w:val="1"/>
  </w:num>
  <w:num w:numId="21">
    <w:abstractNumId w:val="18"/>
  </w:num>
  <w:num w:numId="22">
    <w:abstractNumId w:val="17"/>
  </w:num>
  <w:num w:numId="23">
    <w:abstractNumId w:val="19"/>
  </w:num>
  <w:num w:numId="24">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黎红">
    <w15:presenceInfo w15:providerId="None" w15:userId="黎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280"/>
  <w:drawingGridHorizontalSpacing w:val="140"/>
  <w:drawingGridVerticalSpacing w:val="381"/>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4ZTQzYzY0MTJhMDY1OTJlYjQwZDg1ZjVlNjZlY2QifQ=="/>
  </w:docVars>
  <w:rsids>
    <w:rsidRoot w:val="00A24429"/>
    <w:rsid w:val="000009F3"/>
    <w:rsid w:val="00001D0F"/>
    <w:rsid w:val="0000221B"/>
    <w:rsid w:val="00002B9D"/>
    <w:rsid w:val="00003E49"/>
    <w:rsid w:val="000048B7"/>
    <w:rsid w:val="000055C9"/>
    <w:rsid w:val="00005E47"/>
    <w:rsid w:val="000063B7"/>
    <w:rsid w:val="00007FBE"/>
    <w:rsid w:val="000139E4"/>
    <w:rsid w:val="000207F4"/>
    <w:rsid w:val="000210EB"/>
    <w:rsid w:val="0002346F"/>
    <w:rsid w:val="0002354B"/>
    <w:rsid w:val="00023C6D"/>
    <w:rsid w:val="00023E9D"/>
    <w:rsid w:val="00026263"/>
    <w:rsid w:val="000264A3"/>
    <w:rsid w:val="000267BE"/>
    <w:rsid w:val="00026B27"/>
    <w:rsid w:val="00026F90"/>
    <w:rsid w:val="00027C29"/>
    <w:rsid w:val="00027C36"/>
    <w:rsid w:val="00031176"/>
    <w:rsid w:val="000315DD"/>
    <w:rsid w:val="00031B52"/>
    <w:rsid w:val="00032AB2"/>
    <w:rsid w:val="0003301C"/>
    <w:rsid w:val="0003348B"/>
    <w:rsid w:val="000334A1"/>
    <w:rsid w:val="000344AE"/>
    <w:rsid w:val="0003530B"/>
    <w:rsid w:val="00035567"/>
    <w:rsid w:val="00035B2A"/>
    <w:rsid w:val="000361B7"/>
    <w:rsid w:val="00036771"/>
    <w:rsid w:val="00036778"/>
    <w:rsid w:val="00037964"/>
    <w:rsid w:val="0004085F"/>
    <w:rsid w:val="00040921"/>
    <w:rsid w:val="00041101"/>
    <w:rsid w:val="0004166E"/>
    <w:rsid w:val="00041FD8"/>
    <w:rsid w:val="00042D38"/>
    <w:rsid w:val="00043143"/>
    <w:rsid w:val="00043578"/>
    <w:rsid w:val="000441D5"/>
    <w:rsid w:val="000441E2"/>
    <w:rsid w:val="00044948"/>
    <w:rsid w:val="00044970"/>
    <w:rsid w:val="00044A23"/>
    <w:rsid w:val="00044ABC"/>
    <w:rsid w:val="000451E3"/>
    <w:rsid w:val="000457B3"/>
    <w:rsid w:val="0004599E"/>
    <w:rsid w:val="00046067"/>
    <w:rsid w:val="00046AEC"/>
    <w:rsid w:val="00046B1E"/>
    <w:rsid w:val="000478BB"/>
    <w:rsid w:val="0005044C"/>
    <w:rsid w:val="0005220E"/>
    <w:rsid w:val="00053233"/>
    <w:rsid w:val="00054146"/>
    <w:rsid w:val="000547F0"/>
    <w:rsid w:val="00056D91"/>
    <w:rsid w:val="00057186"/>
    <w:rsid w:val="0005725E"/>
    <w:rsid w:val="00057A03"/>
    <w:rsid w:val="00060508"/>
    <w:rsid w:val="0006111D"/>
    <w:rsid w:val="00061698"/>
    <w:rsid w:val="00065E94"/>
    <w:rsid w:val="00066949"/>
    <w:rsid w:val="00070469"/>
    <w:rsid w:val="00071275"/>
    <w:rsid w:val="000715A4"/>
    <w:rsid w:val="000721FE"/>
    <w:rsid w:val="00072A94"/>
    <w:rsid w:val="00072C8B"/>
    <w:rsid w:val="00073E79"/>
    <w:rsid w:val="0007408D"/>
    <w:rsid w:val="0007447B"/>
    <w:rsid w:val="00074BEC"/>
    <w:rsid w:val="00075AED"/>
    <w:rsid w:val="00075C65"/>
    <w:rsid w:val="00075EE1"/>
    <w:rsid w:val="00076B63"/>
    <w:rsid w:val="0007721B"/>
    <w:rsid w:val="00081278"/>
    <w:rsid w:val="000812B5"/>
    <w:rsid w:val="00082CDA"/>
    <w:rsid w:val="00082D6A"/>
    <w:rsid w:val="0008541B"/>
    <w:rsid w:val="000863CD"/>
    <w:rsid w:val="000865AB"/>
    <w:rsid w:val="000876FE"/>
    <w:rsid w:val="00087A40"/>
    <w:rsid w:val="00087E87"/>
    <w:rsid w:val="0009037D"/>
    <w:rsid w:val="000906E2"/>
    <w:rsid w:val="00090CEA"/>
    <w:rsid w:val="000912B5"/>
    <w:rsid w:val="0009158F"/>
    <w:rsid w:val="00091611"/>
    <w:rsid w:val="00091C17"/>
    <w:rsid w:val="00091D29"/>
    <w:rsid w:val="00093587"/>
    <w:rsid w:val="00094F37"/>
    <w:rsid w:val="000959C9"/>
    <w:rsid w:val="000965E9"/>
    <w:rsid w:val="000969AD"/>
    <w:rsid w:val="00096E64"/>
    <w:rsid w:val="000976BF"/>
    <w:rsid w:val="000979CA"/>
    <w:rsid w:val="000A0B9E"/>
    <w:rsid w:val="000A0DC3"/>
    <w:rsid w:val="000A1BF9"/>
    <w:rsid w:val="000A740E"/>
    <w:rsid w:val="000B1170"/>
    <w:rsid w:val="000B1417"/>
    <w:rsid w:val="000B1859"/>
    <w:rsid w:val="000B1931"/>
    <w:rsid w:val="000B1AA9"/>
    <w:rsid w:val="000B20AA"/>
    <w:rsid w:val="000B32DC"/>
    <w:rsid w:val="000B3353"/>
    <w:rsid w:val="000B4FAD"/>
    <w:rsid w:val="000B56F8"/>
    <w:rsid w:val="000B603B"/>
    <w:rsid w:val="000B6051"/>
    <w:rsid w:val="000B619C"/>
    <w:rsid w:val="000B623F"/>
    <w:rsid w:val="000B63EB"/>
    <w:rsid w:val="000C1526"/>
    <w:rsid w:val="000C17BF"/>
    <w:rsid w:val="000C210A"/>
    <w:rsid w:val="000C27FF"/>
    <w:rsid w:val="000C2FDB"/>
    <w:rsid w:val="000C39F5"/>
    <w:rsid w:val="000C3D41"/>
    <w:rsid w:val="000C4E8B"/>
    <w:rsid w:val="000C4F08"/>
    <w:rsid w:val="000C4F43"/>
    <w:rsid w:val="000C5073"/>
    <w:rsid w:val="000C52D6"/>
    <w:rsid w:val="000D083B"/>
    <w:rsid w:val="000D1EB2"/>
    <w:rsid w:val="000D2ADE"/>
    <w:rsid w:val="000D2F79"/>
    <w:rsid w:val="000D2FF1"/>
    <w:rsid w:val="000D3F1E"/>
    <w:rsid w:val="000D45F6"/>
    <w:rsid w:val="000D5970"/>
    <w:rsid w:val="000D7567"/>
    <w:rsid w:val="000E1432"/>
    <w:rsid w:val="000E2501"/>
    <w:rsid w:val="000E2555"/>
    <w:rsid w:val="000E312F"/>
    <w:rsid w:val="000E3DDE"/>
    <w:rsid w:val="000E4244"/>
    <w:rsid w:val="000E552D"/>
    <w:rsid w:val="000E589F"/>
    <w:rsid w:val="000E5A40"/>
    <w:rsid w:val="000E5C7A"/>
    <w:rsid w:val="000E6DF3"/>
    <w:rsid w:val="000F0464"/>
    <w:rsid w:val="000F0B4F"/>
    <w:rsid w:val="000F1A62"/>
    <w:rsid w:val="000F2596"/>
    <w:rsid w:val="000F2FE9"/>
    <w:rsid w:val="000F37F9"/>
    <w:rsid w:val="000F3C77"/>
    <w:rsid w:val="000F56A2"/>
    <w:rsid w:val="001003A0"/>
    <w:rsid w:val="001007B5"/>
    <w:rsid w:val="00100B5F"/>
    <w:rsid w:val="001016F7"/>
    <w:rsid w:val="001021D7"/>
    <w:rsid w:val="00102941"/>
    <w:rsid w:val="00104020"/>
    <w:rsid w:val="00104967"/>
    <w:rsid w:val="00104DDB"/>
    <w:rsid w:val="00105BEA"/>
    <w:rsid w:val="00106C33"/>
    <w:rsid w:val="00106F91"/>
    <w:rsid w:val="00106FB9"/>
    <w:rsid w:val="0010785C"/>
    <w:rsid w:val="001139D3"/>
    <w:rsid w:val="00113D9C"/>
    <w:rsid w:val="00113DF5"/>
    <w:rsid w:val="00114559"/>
    <w:rsid w:val="00114741"/>
    <w:rsid w:val="00114A63"/>
    <w:rsid w:val="00114FB1"/>
    <w:rsid w:val="00115B99"/>
    <w:rsid w:val="00116F75"/>
    <w:rsid w:val="001176CA"/>
    <w:rsid w:val="0012010D"/>
    <w:rsid w:val="00121B84"/>
    <w:rsid w:val="001255A3"/>
    <w:rsid w:val="00125EE6"/>
    <w:rsid w:val="001267FA"/>
    <w:rsid w:val="00127A32"/>
    <w:rsid w:val="00127CB4"/>
    <w:rsid w:val="001303C4"/>
    <w:rsid w:val="00130AD8"/>
    <w:rsid w:val="00130D2F"/>
    <w:rsid w:val="0013179A"/>
    <w:rsid w:val="001322DE"/>
    <w:rsid w:val="00133CE9"/>
    <w:rsid w:val="00135D6B"/>
    <w:rsid w:val="001367F8"/>
    <w:rsid w:val="00137E3B"/>
    <w:rsid w:val="0014018E"/>
    <w:rsid w:val="00140C1D"/>
    <w:rsid w:val="00141F6F"/>
    <w:rsid w:val="00141FBD"/>
    <w:rsid w:val="0014276C"/>
    <w:rsid w:val="0014289A"/>
    <w:rsid w:val="00142B4F"/>
    <w:rsid w:val="00142BE7"/>
    <w:rsid w:val="0014489D"/>
    <w:rsid w:val="00144C55"/>
    <w:rsid w:val="0014503C"/>
    <w:rsid w:val="00145650"/>
    <w:rsid w:val="00146E5F"/>
    <w:rsid w:val="00147E5A"/>
    <w:rsid w:val="001519F5"/>
    <w:rsid w:val="00151B30"/>
    <w:rsid w:val="001530AC"/>
    <w:rsid w:val="001532AB"/>
    <w:rsid w:val="00153578"/>
    <w:rsid w:val="00153AA5"/>
    <w:rsid w:val="001553E5"/>
    <w:rsid w:val="0015600C"/>
    <w:rsid w:val="001561E8"/>
    <w:rsid w:val="001564BB"/>
    <w:rsid w:val="001566FD"/>
    <w:rsid w:val="001578C7"/>
    <w:rsid w:val="00157E5C"/>
    <w:rsid w:val="001607CB"/>
    <w:rsid w:val="00160BFB"/>
    <w:rsid w:val="00161922"/>
    <w:rsid w:val="00163827"/>
    <w:rsid w:val="00164D83"/>
    <w:rsid w:val="00165D22"/>
    <w:rsid w:val="00166961"/>
    <w:rsid w:val="00167CCB"/>
    <w:rsid w:val="00170214"/>
    <w:rsid w:val="00171E0C"/>
    <w:rsid w:val="00171E7A"/>
    <w:rsid w:val="00173DED"/>
    <w:rsid w:val="00173F4C"/>
    <w:rsid w:val="00174EC0"/>
    <w:rsid w:val="00175286"/>
    <w:rsid w:val="001761DC"/>
    <w:rsid w:val="00176F4B"/>
    <w:rsid w:val="001776CB"/>
    <w:rsid w:val="001777BB"/>
    <w:rsid w:val="001800B4"/>
    <w:rsid w:val="0018012C"/>
    <w:rsid w:val="00180A5F"/>
    <w:rsid w:val="00181A5A"/>
    <w:rsid w:val="00181E1F"/>
    <w:rsid w:val="0018274C"/>
    <w:rsid w:val="0018338A"/>
    <w:rsid w:val="0018409A"/>
    <w:rsid w:val="00185840"/>
    <w:rsid w:val="00185F19"/>
    <w:rsid w:val="00192749"/>
    <w:rsid w:val="00194C09"/>
    <w:rsid w:val="001955A8"/>
    <w:rsid w:val="00195D01"/>
    <w:rsid w:val="00195E2B"/>
    <w:rsid w:val="00195F34"/>
    <w:rsid w:val="0019606C"/>
    <w:rsid w:val="00196F5A"/>
    <w:rsid w:val="001971AB"/>
    <w:rsid w:val="001A05E4"/>
    <w:rsid w:val="001A30F8"/>
    <w:rsid w:val="001A3904"/>
    <w:rsid w:val="001A55BF"/>
    <w:rsid w:val="001A5807"/>
    <w:rsid w:val="001A648F"/>
    <w:rsid w:val="001A6E11"/>
    <w:rsid w:val="001A7374"/>
    <w:rsid w:val="001A7671"/>
    <w:rsid w:val="001A79EC"/>
    <w:rsid w:val="001A7E72"/>
    <w:rsid w:val="001B2303"/>
    <w:rsid w:val="001B280A"/>
    <w:rsid w:val="001B3E54"/>
    <w:rsid w:val="001B4DFC"/>
    <w:rsid w:val="001B4FC6"/>
    <w:rsid w:val="001B7EBA"/>
    <w:rsid w:val="001B7EEA"/>
    <w:rsid w:val="001C15D6"/>
    <w:rsid w:val="001C3E63"/>
    <w:rsid w:val="001C4150"/>
    <w:rsid w:val="001C47DC"/>
    <w:rsid w:val="001C4B6B"/>
    <w:rsid w:val="001C593C"/>
    <w:rsid w:val="001C6D2F"/>
    <w:rsid w:val="001C6FB3"/>
    <w:rsid w:val="001D1181"/>
    <w:rsid w:val="001D13BB"/>
    <w:rsid w:val="001D1DC5"/>
    <w:rsid w:val="001D355F"/>
    <w:rsid w:val="001D49ED"/>
    <w:rsid w:val="001D59B3"/>
    <w:rsid w:val="001D5FA1"/>
    <w:rsid w:val="001D61F1"/>
    <w:rsid w:val="001D6349"/>
    <w:rsid w:val="001D73BB"/>
    <w:rsid w:val="001D7D9B"/>
    <w:rsid w:val="001E0108"/>
    <w:rsid w:val="001E0C6F"/>
    <w:rsid w:val="001E0E67"/>
    <w:rsid w:val="001E2287"/>
    <w:rsid w:val="001E26C7"/>
    <w:rsid w:val="001E321C"/>
    <w:rsid w:val="001E359F"/>
    <w:rsid w:val="001E3DE4"/>
    <w:rsid w:val="001E4352"/>
    <w:rsid w:val="001E4B5A"/>
    <w:rsid w:val="001E5235"/>
    <w:rsid w:val="001E67F5"/>
    <w:rsid w:val="001E7C3D"/>
    <w:rsid w:val="001E7F91"/>
    <w:rsid w:val="001E7FF4"/>
    <w:rsid w:val="001F0ADB"/>
    <w:rsid w:val="001F2939"/>
    <w:rsid w:val="001F2BA8"/>
    <w:rsid w:val="001F38B2"/>
    <w:rsid w:val="001F3D39"/>
    <w:rsid w:val="001F3DF8"/>
    <w:rsid w:val="001F4F42"/>
    <w:rsid w:val="001F603C"/>
    <w:rsid w:val="001F6053"/>
    <w:rsid w:val="001F63CF"/>
    <w:rsid w:val="001F641B"/>
    <w:rsid w:val="001F6902"/>
    <w:rsid w:val="001F6C2D"/>
    <w:rsid w:val="001F789A"/>
    <w:rsid w:val="00200731"/>
    <w:rsid w:val="00200FB4"/>
    <w:rsid w:val="00201573"/>
    <w:rsid w:val="0020198E"/>
    <w:rsid w:val="00203227"/>
    <w:rsid w:val="00203CA3"/>
    <w:rsid w:val="0020423A"/>
    <w:rsid w:val="00204672"/>
    <w:rsid w:val="002046CC"/>
    <w:rsid w:val="00204BA5"/>
    <w:rsid w:val="00204FFF"/>
    <w:rsid w:val="00205484"/>
    <w:rsid w:val="00205DCD"/>
    <w:rsid w:val="00207D7F"/>
    <w:rsid w:val="00210D33"/>
    <w:rsid w:val="00210F04"/>
    <w:rsid w:val="002121C5"/>
    <w:rsid w:val="00212A08"/>
    <w:rsid w:val="00212D1E"/>
    <w:rsid w:val="00212E12"/>
    <w:rsid w:val="00212F4C"/>
    <w:rsid w:val="00213847"/>
    <w:rsid w:val="00214048"/>
    <w:rsid w:val="002156C1"/>
    <w:rsid w:val="00216383"/>
    <w:rsid w:val="0021679B"/>
    <w:rsid w:val="0021765C"/>
    <w:rsid w:val="00217708"/>
    <w:rsid w:val="002178DF"/>
    <w:rsid w:val="0021796A"/>
    <w:rsid w:val="00217C2D"/>
    <w:rsid w:val="00220A32"/>
    <w:rsid w:val="00222717"/>
    <w:rsid w:val="002235D2"/>
    <w:rsid w:val="0022364F"/>
    <w:rsid w:val="00225329"/>
    <w:rsid w:val="00225C0F"/>
    <w:rsid w:val="002262C6"/>
    <w:rsid w:val="00226314"/>
    <w:rsid w:val="00227F29"/>
    <w:rsid w:val="00231051"/>
    <w:rsid w:val="0023286C"/>
    <w:rsid w:val="002332E2"/>
    <w:rsid w:val="0023353C"/>
    <w:rsid w:val="0023401C"/>
    <w:rsid w:val="00234190"/>
    <w:rsid w:val="00235830"/>
    <w:rsid w:val="00235D70"/>
    <w:rsid w:val="0023748E"/>
    <w:rsid w:val="00237A6E"/>
    <w:rsid w:val="0024084C"/>
    <w:rsid w:val="00241918"/>
    <w:rsid w:val="00241C22"/>
    <w:rsid w:val="00241E3D"/>
    <w:rsid w:val="00242540"/>
    <w:rsid w:val="002426C3"/>
    <w:rsid w:val="00242B46"/>
    <w:rsid w:val="0024337F"/>
    <w:rsid w:val="00243C5A"/>
    <w:rsid w:val="00244838"/>
    <w:rsid w:val="002451CE"/>
    <w:rsid w:val="00245607"/>
    <w:rsid w:val="00246145"/>
    <w:rsid w:val="002463AB"/>
    <w:rsid w:val="00246489"/>
    <w:rsid w:val="00246521"/>
    <w:rsid w:val="00246FC7"/>
    <w:rsid w:val="00247FCB"/>
    <w:rsid w:val="0025160B"/>
    <w:rsid w:val="002519D3"/>
    <w:rsid w:val="00252F51"/>
    <w:rsid w:val="0025344E"/>
    <w:rsid w:val="002548EB"/>
    <w:rsid w:val="00254B0A"/>
    <w:rsid w:val="002568B5"/>
    <w:rsid w:val="00256AA5"/>
    <w:rsid w:val="00256EEE"/>
    <w:rsid w:val="00257A89"/>
    <w:rsid w:val="0026212C"/>
    <w:rsid w:val="00262142"/>
    <w:rsid w:val="00262EF9"/>
    <w:rsid w:val="002637BA"/>
    <w:rsid w:val="00263B7C"/>
    <w:rsid w:val="0026420C"/>
    <w:rsid w:val="002642DA"/>
    <w:rsid w:val="002648EB"/>
    <w:rsid w:val="00266387"/>
    <w:rsid w:val="002663ED"/>
    <w:rsid w:val="002664FD"/>
    <w:rsid w:val="00266AA9"/>
    <w:rsid w:val="00266E6A"/>
    <w:rsid w:val="002701E2"/>
    <w:rsid w:val="00270D15"/>
    <w:rsid w:val="0027215A"/>
    <w:rsid w:val="002724DB"/>
    <w:rsid w:val="00272AF9"/>
    <w:rsid w:val="00272CF2"/>
    <w:rsid w:val="002732F1"/>
    <w:rsid w:val="00273437"/>
    <w:rsid w:val="002739F4"/>
    <w:rsid w:val="00273C1F"/>
    <w:rsid w:val="00273D59"/>
    <w:rsid w:val="00273EE6"/>
    <w:rsid w:val="00274983"/>
    <w:rsid w:val="00275F5D"/>
    <w:rsid w:val="002764A2"/>
    <w:rsid w:val="00280454"/>
    <w:rsid w:val="00280D05"/>
    <w:rsid w:val="00281556"/>
    <w:rsid w:val="00281AFA"/>
    <w:rsid w:val="002834E0"/>
    <w:rsid w:val="00283BE0"/>
    <w:rsid w:val="00285F2F"/>
    <w:rsid w:val="00286A04"/>
    <w:rsid w:val="00286AA7"/>
    <w:rsid w:val="00286C76"/>
    <w:rsid w:val="00286F9F"/>
    <w:rsid w:val="00287890"/>
    <w:rsid w:val="00287A6A"/>
    <w:rsid w:val="0029014C"/>
    <w:rsid w:val="00290389"/>
    <w:rsid w:val="00290394"/>
    <w:rsid w:val="002906CA"/>
    <w:rsid w:val="00290FEA"/>
    <w:rsid w:val="00292147"/>
    <w:rsid w:val="00293579"/>
    <w:rsid w:val="00295DD4"/>
    <w:rsid w:val="00297368"/>
    <w:rsid w:val="00297990"/>
    <w:rsid w:val="00297FE7"/>
    <w:rsid w:val="002A106F"/>
    <w:rsid w:val="002A2187"/>
    <w:rsid w:val="002A3EE3"/>
    <w:rsid w:val="002A3F63"/>
    <w:rsid w:val="002A4ED0"/>
    <w:rsid w:val="002A50F7"/>
    <w:rsid w:val="002A56C3"/>
    <w:rsid w:val="002A69B9"/>
    <w:rsid w:val="002A7A41"/>
    <w:rsid w:val="002B04B8"/>
    <w:rsid w:val="002B25F1"/>
    <w:rsid w:val="002B507A"/>
    <w:rsid w:val="002B6F5B"/>
    <w:rsid w:val="002B7617"/>
    <w:rsid w:val="002B78F2"/>
    <w:rsid w:val="002B7AE7"/>
    <w:rsid w:val="002B7FAD"/>
    <w:rsid w:val="002C08C4"/>
    <w:rsid w:val="002C13D8"/>
    <w:rsid w:val="002C142C"/>
    <w:rsid w:val="002C23A2"/>
    <w:rsid w:val="002C3421"/>
    <w:rsid w:val="002C4483"/>
    <w:rsid w:val="002C61F7"/>
    <w:rsid w:val="002C724B"/>
    <w:rsid w:val="002C72E8"/>
    <w:rsid w:val="002C7C48"/>
    <w:rsid w:val="002D0023"/>
    <w:rsid w:val="002D1773"/>
    <w:rsid w:val="002D1999"/>
    <w:rsid w:val="002D1D77"/>
    <w:rsid w:val="002D2EF8"/>
    <w:rsid w:val="002D4BE1"/>
    <w:rsid w:val="002D53DC"/>
    <w:rsid w:val="002D5431"/>
    <w:rsid w:val="002D74DB"/>
    <w:rsid w:val="002E0A2B"/>
    <w:rsid w:val="002E2360"/>
    <w:rsid w:val="002E2F6E"/>
    <w:rsid w:val="002E4665"/>
    <w:rsid w:val="002E4BE7"/>
    <w:rsid w:val="002E5DC7"/>
    <w:rsid w:val="002E5E53"/>
    <w:rsid w:val="002E6311"/>
    <w:rsid w:val="002E68D8"/>
    <w:rsid w:val="002E6E51"/>
    <w:rsid w:val="002E6E53"/>
    <w:rsid w:val="002F076C"/>
    <w:rsid w:val="002F0A23"/>
    <w:rsid w:val="002F110E"/>
    <w:rsid w:val="002F1B1F"/>
    <w:rsid w:val="002F23AD"/>
    <w:rsid w:val="002F457B"/>
    <w:rsid w:val="002F4A40"/>
    <w:rsid w:val="002F5566"/>
    <w:rsid w:val="002F6786"/>
    <w:rsid w:val="002F7AE5"/>
    <w:rsid w:val="002F7E77"/>
    <w:rsid w:val="00300494"/>
    <w:rsid w:val="003004D8"/>
    <w:rsid w:val="0030135B"/>
    <w:rsid w:val="003013D8"/>
    <w:rsid w:val="003014D9"/>
    <w:rsid w:val="003015D6"/>
    <w:rsid w:val="003016C1"/>
    <w:rsid w:val="003027B9"/>
    <w:rsid w:val="00302D00"/>
    <w:rsid w:val="003039DB"/>
    <w:rsid w:val="00304985"/>
    <w:rsid w:val="003068A1"/>
    <w:rsid w:val="00306DBB"/>
    <w:rsid w:val="00307CC9"/>
    <w:rsid w:val="00310A41"/>
    <w:rsid w:val="00310C5C"/>
    <w:rsid w:val="003113E9"/>
    <w:rsid w:val="00311622"/>
    <w:rsid w:val="00311F4D"/>
    <w:rsid w:val="00312066"/>
    <w:rsid w:val="00312369"/>
    <w:rsid w:val="0031367B"/>
    <w:rsid w:val="00313D7B"/>
    <w:rsid w:val="00314A78"/>
    <w:rsid w:val="00315D53"/>
    <w:rsid w:val="003172E1"/>
    <w:rsid w:val="00317455"/>
    <w:rsid w:val="00317914"/>
    <w:rsid w:val="00320015"/>
    <w:rsid w:val="00321B87"/>
    <w:rsid w:val="00322FBF"/>
    <w:rsid w:val="00323663"/>
    <w:rsid w:val="00323CC4"/>
    <w:rsid w:val="00323D05"/>
    <w:rsid w:val="00323E9B"/>
    <w:rsid w:val="0032421A"/>
    <w:rsid w:val="0032424D"/>
    <w:rsid w:val="00324EC3"/>
    <w:rsid w:val="003251E6"/>
    <w:rsid w:val="00325962"/>
    <w:rsid w:val="00325A06"/>
    <w:rsid w:val="00326BE8"/>
    <w:rsid w:val="00327687"/>
    <w:rsid w:val="00327DB1"/>
    <w:rsid w:val="00327F48"/>
    <w:rsid w:val="00330BBC"/>
    <w:rsid w:val="00332BC4"/>
    <w:rsid w:val="00333E2A"/>
    <w:rsid w:val="00336EBA"/>
    <w:rsid w:val="00337BE1"/>
    <w:rsid w:val="00340492"/>
    <w:rsid w:val="00341173"/>
    <w:rsid w:val="00342224"/>
    <w:rsid w:val="003427CB"/>
    <w:rsid w:val="0034381C"/>
    <w:rsid w:val="0034468A"/>
    <w:rsid w:val="003447D4"/>
    <w:rsid w:val="0034492E"/>
    <w:rsid w:val="003461B4"/>
    <w:rsid w:val="003464A0"/>
    <w:rsid w:val="00346B42"/>
    <w:rsid w:val="0034701D"/>
    <w:rsid w:val="00350FCE"/>
    <w:rsid w:val="003512DC"/>
    <w:rsid w:val="003515CB"/>
    <w:rsid w:val="003518B4"/>
    <w:rsid w:val="00352C35"/>
    <w:rsid w:val="00353CFB"/>
    <w:rsid w:val="0035602F"/>
    <w:rsid w:val="0035660B"/>
    <w:rsid w:val="0035674B"/>
    <w:rsid w:val="00356DE6"/>
    <w:rsid w:val="00356EA0"/>
    <w:rsid w:val="00357036"/>
    <w:rsid w:val="00357D30"/>
    <w:rsid w:val="003604A4"/>
    <w:rsid w:val="00361C49"/>
    <w:rsid w:val="00362062"/>
    <w:rsid w:val="00363436"/>
    <w:rsid w:val="0036399D"/>
    <w:rsid w:val="0036407B"/>
    <w:rsid w:val="00364342"/>
    <w:rsid w:val="00364CF0"/>
    <w:rsid w:val="00365F70"/>
    <w:rsid w:val="0037060D"/>
    <w:rsid w:val="00370A3E"/>
    <w:rsid w:val="0037134B"/>
    <w:rsid w:val="003718A0"/>
    <w:rsid w:val="003719B8"/>
    <w:rsid w:val="00371D79"/>
    <w:rsid w:val="00373241"/>
    <w:rsid w:val="00373F92"/>
    <w:rsid w:val="00373FE8"/>
    <w:rsid w:val="00374B3B"/>
    <w:rsid w:val="00375A11"/>
    <w:rsid w:val="003763C8"/>
    <w:rsid w:val="00376568"/>
    <w:rsid w:val="00376987"/>
    <w:rsid w:val="0037733B"/>
    <w:rsid w:val="003778A3"/>
    <w:rsid w:val="00381519"/>
    <w:rsid w:val="003816D2"/>
    <w:rsid w:val="00383FA5"/>
    <w:rsid w:val="00384B40"/>
    <w:rsid w:val="003854C1"/>
    <w:rsid w:val="0038599D"/>
    <w:rsid w:val="00386003"/>
    <w:rsid w:val="00387A27"/>
    <w:rsid w:val="00387E10"/>
    <w:rsid w:val="00390A82"/>
    <w:rsid w:val="00391232"/>
    <w:rsid w:val="003918EC"/>
    <w:rsid w:val="00391D52"/>
    <w:rsid w:val="00391DBD"/>
    <w:rsid w:val="00392908"/>
    <w:rsid w:val="003940EF"/>
    <w:rsid w:val="00394BEE"/>
    <w:rsid w:val="00394CD6"/>
    <w:rsid w:val="00396FAA"/>
    <w:rsid w:val="00397716"/>
    <w:rsid w:val="00397A14"/>
    <w:rsid w:val="00397C66"/>
    <w:rsid w:val="003A09B5"/>
    <w:rsid w:val="003A0AD7"/>
    <w:rsid w:val="003A0C1F"/>
    <w:rsid w:val="003A26AE"/>
    <w:rsid w:val="003A2F28"/>
    <w:rsid w:val="003A3615"/>
    <w:rsid w:val="003A4205"/>
    <w:rsid w:val="003A4235"/>
    <w:rsid w:val="003A48FA"/>
    <w:rsid w:val="003A4BFC"/>
    <w:rsid w:val="003A539F"/>
    <w:rsid w:val="003A5BF7"/>
    <w:rsid w:val="003A60BA"/>
    <w:rsid w:val="003A7652"/>
    <w:rsid w:val="003B25E4"/>
    <w:rsid w:val="003B2A68"/>
    <w:rsid w:val="003B3372"/>
    <w:rsid w:val="003B369F"/>
    <w:rsid w:val="003B44E4"/>
    <w:rsid w:val="003B55FC"/>
    <w:rsid w:val="003B7508"/>
    <w:rsid w:val="003B77AE"/>
    <w:rsid w:val="003C019C"/>
    <w:rsid w:val="003C0295"/>
    <w:rsid w:val="003C0877"/>
    <w:rsid w:val="003C08A7"/>
    <w:rsid w:val="003C0A2F"/>
    <w:rsid w:val="003C0D72"/>
    <w:rsid w:val="003C332D"/>
    <w:rsid w:val="003C336D"/>
    <w:rsid w:val="003C414D"/>
    <w:rsid w:val="003C454D"/>
    <w:rsid w:val="003C508B"/>
    <w:rsid w:val="003C614E"/>
    <w:rsid w:val="003C628A"/>
    <w:rsid w:val="003C69A8"/>
    <w:rsid w:val="003D247D"/>
    <w:rsid w:val="003D278C"/>
    <w:rsid w:val="003D2819"/>
    <w:rsid w:val="003D2CE4"/>
    <w:rsid w:val="003D4162"/>
    <w:rsid w:val="003D4403"/>
    <w:rsid w:val="003D5B6E"/>
    <w:rsid w:val="003D5CD9"/>
    <w:rsid w:val="003D5E97"/>
    <w:rsid w:val="003D7381"/>
    <w:rsid w:val="003E0204"/>
    <w:rsid w:val="003E0365"/>
    <w:rsid w:val="003E0589"/>
    <w:rsid w:val="003E0EAA"/>
    <w:rsid w:val="003E2995"/>
    <w:rsid w:val="003E2FA2"/>
    <w:rsid w:val="003E32D1"/>
    <w:rsid w:val="003E424E"/>
    <w:rsid w:val="003E7F78"/>
    <w:rsid w:val="003F0CB6"/>
    <w:rsid w:val="003F2582"/>
    <w:rsid w:val="003F2AE4"/>
    <w:rsid w:val="003F399C"/>
    <w:rsid w:val="003F422E"/>
    <w:rsid w:val="003F512F"/>
    <w:rsid w:val="003F5156"/>
    <w:rsid w:val="003F601C"/>
    <w:rsid w:val="003F7ED7"/>
    <w:rsid w:val="00400F79"/>
    <w:rsid w:val="00401173"/>
    <w:rsid w:val="00401617"/>
    <w:rsid w:val="00402DFB"/>
    <w:rsid w:val="00403D10"/>
    <w:rsid w:val="00406886"/>
    <w:rsid w:val="00407E35"/>
    <w:rsid w:val="0041066B"/>
    <w:rsid w:val="00410DC5"/>
    <w:rsid w:val="00410EFC"/>
    <w:rsid w:val="00412011"/>
    <w:rsid w:val="00413501"/>
    <w:rsid w:val="00413A2C"/>
    <w:rsid w:val="004149B0"/>
    <w:rsid w:val="004149D9"/>
    <w:rsid w:val="004149F3"/>
    <w:rsid w:val="004152F1"/>
    <w:rsid w:val="00415341"/>
    <w:rsid w:val="0041762F"/>
    <w:rsid w:val="00417C85"/>
    <w:rsid w:val="00417EC4"/>
    <w:rsid w:val="004203F4"/>
    <w:rsid w:val="0042082C"/>
    <w:rsid w:val="00420953"/>
    <w:rsid w:val="00420F1F"/>
    <w:rsid w:val="00420F81"/>
    <w:rsid w:val="00421DE0"/>
    <w:rsid w:val="0042273C"/>
    <w:rsid w:val="0042312D"/>
    <w:rsid w:val="00423411"/>
    <w:rsid w:val="004235F1"/>
    <w:rsid w:val="0042421D"/>
    <w:rsid w:val="00424B50"/>
    <w:rsid w:val="0042610D"/>
    <w:rsid w:val="00426144"/>
    <w:rsid w:val="00426FF5"/>
    <w:rsid w:val="00427624"/>
    <w:rsid w:val="00430FD6"/>
    <w:rsid w:val="00431643"/>
    <w:rsid w:val="00431BB8"/>
    <w:rsid w:val="00432B3D"/>
    <w:rsid w:val="00432D23"/>
    <w:rsid w:val="00432DA7"/>
    <w:rsid w:val="00433424"/>
    <w:rsid w:val="004345D0"/>
    <w:rsid w:val="00434604"/>
    <w:rsid w:val="00434CAC"/>
    <w:rsid w:val="00435AF6"/>
    <w:rsid w:val="00435DA8"/>
    <w:rsid w:val="00436EB2"/>
    <w:rsid w:val="00437DC4"/>
    <w:rsid w:val="00441F6F"/>
    <w:rsid w:val="0044303C"/>
    <w:rsid w:val="004455F7"/>
    <w:rsid w:val="00445E90"/>
    <w:rsid w:val="00447BE9"/>
    <w:rsid w:val="00447C3A"/>
    <w:rsid w:val="00447ECF"/>
    <w:rsid w:val="00447EF5"/>
    <w:rsid w:val="00447FBF"/>
    <w:rsid w:val="004504E6"/>
    <w:rsid w:val="00451159"/>
    <w:rsid w:val="00451478"/>
    <w:rsid w:val="00451D6E"/>
    <w:rsid w:val="00451EFE"/>
    <w:rsid w:val="004528C7"/>
    <w:rsid w:val="00452B4C"/>
    <w:rsid w:val="00453231"/>
    <w:rsid w:val="0045359D"/>
    <w:rsid w:val="0045493B"/>
    <w:rsid w:val="00454A55"/>
    <w:rsid w:val="00456485"/>
    <w:rsid w:val="00456631"/>
    <w:rsid w:val="00456BDE"/>
    <w:rsid w:val="004601C1"/>
    <w:rsid w:val="00462145"/>
    <w:rsid w:val="004628B0"/>
    <w:rsid w:val="00462AB3"/>
    <w:rsid w:val="0046496F"/>
    <w:rsid w:val="00465660"/>
    <w:rsid w:val="004659B1"/>
    <w:rsid w:val="00465B9E"/>
    <w:rsid w:val="004661F5"/>
    <w:rsid w:val="0046653F"/>
    <w:rsid w:val="00466AD4"/>
    <w:rsid w:val="00467858"/>
    <w:rsid w:val="004704D4"/>
    <w:rsid w:val="00470EEB"/>
    <w:rsid w:val="0047265C"/>
    <w:rsid w:val="00473720"/>
    <w:rsid w:val="004751C2"/>
    <w:rsid w:val="0047592C"/>
    <w:rsid w:val="00475C72"/>
    <w:rsid w:val="00475D82"/>
    <w:rsid w:val="004766EE"/>
    <w:rsid w:val="0047682C"/>
    <w:rsid w:val="004768D9"/>
    <w:rsid w:val="00477F78"/>
    <w:rsid w:val="00480032"/>
    <w:rsid w:val="00481572"/>
    <w:rsid w:val="00482105"/>
    <w:rsid w:val="00482848"/>
    <w:rsid w:val="0048291D"/>
    <w:rsid w:val="00482E7C"/>
    <w:rsid w:val="004832F6"/>
    <w:rsid w:val="00483484"/>
    <w:rsid w:val="004846F1"/>
    <w:rsid w:val="0048683B"/>
    <w:rsid w:val="00487544"/>
    <w:rsid w:val="00487769"/>
    <w:rsid w:val="004879DA"/>
    <w:rsid w:val="00487D24"/>
    <w:rsid w:val="00487D9A"/>
    <w:rsid w:val="00490B2A"/>
    <w:rsid w:val="004934E8"/>
    <w:rsid w:val="0049379A"/>
    <w:rsid w:val="00493ED9"/>
    <w:rsid w:val="00493FEE"/>
    <w:rsid w:val="004941C4"/>
    <w:rsid w:val="0049606B"/>
    <w:rsid w:val="004960DD"/>
    <w:rsid w:val="0049640F"/>
    <w:rsid w:val="0049649A"/>
    <w:rsid w:val="00496704"/>
    <w:rsid w:val="00497E79"/>
    <w:rsid w:val="004A1638"/>
    <w:rsid w:val="004A2C16"/>
    <w:rsid w:val="004A51C9"/>
    <w:rsid w:val="004A58F8"/>
    <w:rsid w:val="004A592F"/>
    <w:rsid w:val="004A68F9"/>
    <w:rsid w:val="004A691A"/>
    <w:rsid w:val="004B1622"/>
    <w:rsid w:val="004B22BF"/>
    <w:rsid w:val="004B22CE"/>
    <w:rsid w:val="004B25FE"/>
    <w:rsid w:val="004B38D5"/>
    <w:rsid w:val="004B3FD1"/>
    <w:rsid w:val="004B4856"/>
    <w:rsid w:val="004B5B89"/>
    <w:rsid w:val="004B60DB"/>
    <w:rsid w:val="004B6474"/>
    <w:rsid w:val="004B79C1"/>
    <w:rsid w:val="004C0BD9"/>
    <w:rsid w:val="004C3281"/>
    <w:rsid w:val="004C32F1"/>
    <w:rsid w:val="004C3EBD"/>
    <w:rsid w:val="004C3FDB"/>
    <w:rsid w:val="004C4022"/>
    <w:rsid w:val="004C4A75"/>
    <w:rsid w:val="004C5E7A"/>
    <w:rsid w:val="004C7201"/>
    <w:rsid w:val="004C7DDE"/>
    <w:rsid w:val="004C7F2F"/>
    <w:rsid w:val="004D0020"/>
    <w:rsid w:val="004D25C3"/>
    <w:rsid w:val="004D5BBE"/>
    <w:rsid w:val="004D77DC"/>
    <w:rsid w:val="004D77F7"/>
    <w:rsid w:val="004D7BF0"/>
    <w:rsid w:val="004D7D16"/>
    <w:rsid w:val="004E03CC"/>
    <w:rsid w:val="004E055F"/>
    <w:rsid w:val="004E080E"/>
    <w:rsid w:val="004E091D"/>
    <w:rsid w:val="004E1D79"/>
    <w:rsid w:val="004E204A"/>
    <w:rsid w:val="004E25B8"/>
    <w:rsid w:val="004E2C96"/>
    <w:rsid w:val="004E3F12"/>
    <w:rsid w:val="004E4337"/>
    <w:rsid w:val="004E4F33"/>
    <w:rsid w:val="004E6522"/>
    <w:rsid w:val="004E6E90"/>
    <w:rsid w:val="004E7194"/>
    <w:rsid w:val="004F01CF"/>
    <w:rsid w:val="004F1576"/>
    <w:rsid w:val="004F1FFD"/>
    <w:rsid w:val="004F26FD"/>
    <w:rsid w:val="004F2D8D"/>
    <w:rsid w:val="004F3CD9"/>
    <w:rsid w:val="004F407C"/>
    <w:rsid w:val="004F5A83"/>
    <w:rsid w:val="004F7D8B"/>
    <w:rsid w:val="00500785"/>
    <w:rsid w:val="0050123E"/>
    <w:rsid w:val="0050181B"/>
    <w:rsid w:val="00501B54"/>
    <w:rsid w:val="005020E6"/>
    <w:rsid w:val="00502496"/>
    <w:rsid w:val="00502A9C"/>
    <w:rsid w:val="00503B95"/>
    <w:rsid w:val="00504A8E"/>
    <w:rsid w:val="00505CFF"/>
    <w:rsid w:val="00505E84"/>
    <w:rsid w:val="0050608A"/>
    <w:rsid w:val="005063C0"/>
    <w:rsid w:val="005069FE"/>
    <w:rsid w:val="00510822"/>
    <w:rsid w:val="005108B6"/>
    <w:rsid w:val="00510C93"/>
    <w:rsid w:val="00513E38"/>
    <w:rsid w:val="00513FE5"/>
    <w:rsid w:val="005143EF"/>
    <w:rsid w:val="00515298"/>
    <w:rsid w:val="00515E88"/>
    <w:rsid w:val="00515F6B"/>
    <w:rsid w:val="005162F7"/>
    <w:rsid w:val="005168D9"/>
    <w:rsid w:val="00516F7E"/>
    <w:rsid w:val="00517FF4"/>
    <w:rsid w:val="00520CE2"/>
    <w:rsid w:val="00522102"/>
    <w:rsid w:val="00525249"/>
    <w:rsid w:val="00525396"/>
    <w:rsid w:val="00526130"/>
    <w:rsid w:val="005265B1"/>
    <w:rsid w:val="00526D08"/>
    <w:rsid w:val="005300EB"/>
    <w:rsid w:val="0053023E"/>
    <w:rsid w:val="00530B43"/>
    <w:rsid w:val="005310C9"/>
    <w:rsid w:val="005319D6"/>
    <w:rsid w:val="00532227"/>
    <w:rsid w:val="0053280C"/>
    <w:rsid w:val="00532F8B"/>
    <w:rsid w:val="005356E8"/>
    <w:rsid w:val="00536A4C"/>
    <w:rsid w:val="00536DC5"/>
    <w:rsid w:val="005375D0"/>
    <w:rsid w:val="00540080"/>
    <w:rsid w:val="00541E0D"/>
    <w:rsid w:val="00541ECA"/>
    <w:rsid w:val="00541FA8"/>
    <w:rsid w:val="00543769"/>
    <w:rsid w:val="0054581F"/>
    <w:rsid w:val="00545C67"/>
    <w:rsid w:val="00546EDA"/>
    <w:rsid w:val="00546FFA"/>
    <w:rsid w:val="00550E80"/>
    <w:rsid w:val="00551E65"/>
    <w:rsid w:val="0055270D"/>
    <w:rsid w:val="00552A7F"/>
    <w:rsid w:val="00552BD7"/>
    <w:rsid w:val="00552C23"/>
    <w:rsid w:val="0055331B"/>
    <w:rsid w:val="005535E0"/>
    <w:rsid w:val="00555955"/>
    <w:rsid w:val="0055596C"/>
    <w:rsid w:val="005559D4"/>
    <w:rsid w:val="00555CD7"/>
    <w:rsid w:val="005563FB"/>
    <w:rsid w:val="0055650F"/>
    <w:rsid w:val="00562DDA"/>
    <w:rsid w:val="00564118"/>
    <w:rsid w:val="005641D0"/>
    <w:rsid w:val="0056536B"/>
    <w:rsid w:val="00565E58"/>
    <w:rsid w:val="005667D9"/>
    <w:rsid w:val="00566D44"/>
    <w:rsid w:val="005672A4"/>
    <w:rsid w:val="005676CB"/>
    <w:rsid w:val="0057003B"/>
    <w:rsid w:val="005707A5"/>
    <w:rsid w:val="00570EA7"/>
    <w:rsid w:val="00571460"/>
    <w:rsid w:val="005714E4"/>
    <w:rsid w:val="005720E2"/>
    <w:rsid w:val="00572A6E"/>
    <w:rsid w:val="0057319C"/>
    <w:rsid w:val="00573303"/>
    <w:rsid w:val="00573338"/>
    <w:rsid w:val="0057362C"/>
    <w:rsid w:val="005737A1"/>
    <w:rsid w:val="00574D92"/>
    <w:rsid w:val="005772F3"/>
    <w:rsid w:val="005774E9"/>
    <w:rsid w:val="0058026F"/>
    <w:rsid w:val="00580839"/>
    <w:rsid w:val="00580C6A"/>
    <w:rsid w:val="00580F06"/>
    <w:rsid w:val="00581083"/>
    <w:rsid w:val="00581E1B"/>
    <w:rsid w:val="005822BD"/>
    <w:rsid w:val="0058374C"/>
    <w:rsid w:val="00585923"/>
    <w:rsid w:val="00587C84"/>
    <w:rsid w:val="00590ECE"/>
    <w:rsid w:val="00591AC1"/>
    <w:rsid w:val="00591F84"/>
    <w:rsid w:val="005921EB"/>
    <w:rsid w:val="00592D88"/>
    <w:rsid w:val="00592FED"/>
    <w:rsid w:val="00593E6F"/>
    <w:rsid w:val="00594172"/>
    <w:rsid w:val="00594CBD"/>
    <w:rsid w:val="005950C0"/>
    <w:rsid w:val="00595FAA"/>
    <w:rsid w:val="00596212"/>
    <w:rsid w:val="0059683B"/>
    <w:rsid w:val="005A2BB9"/>
    <w:rsid w:val="005A331B"/>
    <w:rsid w:val="005A4B49"/>
    <w:rsid w:val="005A4DDA"/>
    <w:rsid w:val="005A7D19"/>
    <w:rsid w:val="005B00D9"/>
    <w:rsid w:val="005B078B"/>
    <w:rsid w:val="005B14E8"/>
    <w:rsid w:val="005B273E"/>
    <w:rsid w:val="005B27E3"/>
    <w:rsid w:val="005B2ED7"/>
    <w:rsid w:val="005B3F7D"/>
    <w:rsid w:val="005B5042"/>
    <w:rsid w:val="005B7609"/>
    <w:rsid w:val="005C0488"/>
    <w:rsid w:val="005C0F92"/>
    <w:rsid w:val="005C1AC4"/>
    <w:rsid w:val="005C1BFB"/>
    <w:rsid w:val="005C201B"/>
    <w:rsid w:val="005C219E"/>
    <w:rsid w:val="005C2C8F"/>
    <w:rsid w:val="005C3C07"/>
    <w:rsid w:val="005C3EF9"/>
    <w:rsid w:val="005C56F8"/>
    <w:rsid w:val="005C729D"/>
    <w:rsid w:val="005D0558"/>
    <w:rsid w:val="005D2872"/>
    <w:rsid w:val="005D2FED"/>
    <w:rsid w:val="005D4100"/>
    <w:rsid w:val="005D4529"/>
    <w:rsid w:val="005D45F6"/>
    <w:rsid w:val="005D5450"/>
    <w:rsid w:val="005D7052"/>
    <w:rsid w:val="005D7ADC"/>
    <w:rsid w:val="005D7CEA"/>
    <w:rsid w:val="005D7F26"/>
    <w:rsid w:val="005E0D3F"/>
    <w:rsid w:val="005E1E86"/>
    <w:rsid w:val="005E2B27"/>
    <w:rsid w:val="005E3BA6"/>
    <w:rsid w:val="005E508F"/>
    <w:rsid w:val="005E56F4"/>
    <w:rsid w:val="005E572D"/>
    <w:rsid w:val="005E65DD"/>
    <w:rsid w:val="005E729F"/>
    <w:rsid w:val="005E7DDB"/>
    <w:rsid w:val="005E7E36"/>
    <w:rsid w:val="005F04C5"/>
    <w:rsid w:val="005F055B"/>
    <w:rsid w:val="005F08EF"/>
    <w:rsid w:val="005F09C6"/>
    <w:rsid w:val="005F1064"/>
    <w:rsid w:val="005F2057"/>
    <w:rsid w:val="005F210E"/>
    <w:rsid w:val="005F49F0"/>
    <w:rsid w:val="005F5222"/>
    <w:rsid w:val="005F6DA8"/>
    <w:rsid w:val="006000E9"/>
    <w:rsid w:val="006013EC"/>
    <w:rsid w:val="0060163F"/>
    <w:rsid w:val="006018A3"/>
    <w:rsid w:val="00601F37"/>
    <w:rsid w:val="00602FEE"/>
    <w:rsid w:val="006038CB"/>
    <w:rsid w:val="00603DCC"/>
    <w:rsid w:val="006044BF"/>
    <w:rsid w:val="00604CF8"/>
    <w:rsid w:val="00605712"/>
    <w:rsid w:val="00605AA0"/>
    <w:rsid w:val="00605E42"/>
    <w:rsid w:val="006073D5"/>
    <w:rsid w:val="00607498"/>
    <w:rsid w:val="00607B28"/>
    <w:rsid w:val="006101D2"/>
    <w:rsid w:val="00610E58"/>
    <w:rsid w:val="00611856"/>
    <w:rsid w:val="00611EDF"/>
    <w:rsid w:val="006121CE"/>
    <w:rsid w:val="006128FA"/>
    <w:rsid w:val="006140F8"/>
    <w:rsid w:val="00614AC1"/>
    <w:rsid w:val="0061588E"/>
    <w:rsid w:val="006200AD"/>
    <w:rsid w:val="00620C17"/>
    <w:rsid w:val="00620D32"/>
    <w:rsid w:val="00621EA8"/>
    <w:rsid w:val="006220E5"/>
    <w:rsid w:val="0062338A"/>
    <w:rsid w:val="00623D2A"/>
    <w:rsid w:val="00626617"/>
    <w:rsid w:val="006270D6"/>
    <w:rsid w:val="0062756E"/>
    <w:rsid w:val="00631484"/>
    <w:rsid w:val="006315FB"/>
    <w:rsid w:val="00633860"/>
    <w:rsid w:val="00637162"/>
    <w:rsid w:val="006372A3"/>
    <w:rsid w:val="0063777C"/>
    <w:rsid w:val="006377A8"/>
    <w:rsid w:val="00640727"/>
    <w:rsid w:val="00640BC3"/>
    <w:rsid w:val="00640F50"/>
    <w:rsid w:val="0064315C"/>
    <w:rsid w:val="00643577"/>
    <w:rsid w:val="0064373D"/>
    <w:rsid w:val="006472C7"/>
    <w:rsid w:val="00650E13"/>
    <w:rsid w:val="00651380"/>
    <w:rsid w:val="00651882"/>
    <w:rsid w:val="00651AEB"/>
    <w:rsid w:val="00652981"/>
    <w:rsid w:val="006536B6"/>
    <w:rsid w:val="00655DB2"/>
    <w:rsid w:val="00655E4E"/>
    <w:rsid w:val="0065640D"/>
    <w:rsid w:val="0065647E"/>
    <w:rsid w:val="00663A0B"/>
    <w:rsid w:val="00664B6E"/>
    <w:rsid w:val="00664F74"/>
    <w:rsid w:val="0066550F"/>
    <w:rsid w:val="00666657"/>
    <w:rsid w:val="0066753B"/>
    <w:rsid w:val="00667855"/>
    <w:rsid w:val="00670CDB"/>
    <w:rsid w:val="00671B8F"/>
    <w:rsid w:val="00673109"/>
    <w:rsid w:val="00673A3B"/>
    <w:rsid w:val="00673F35"/>
    <w:rsid w:val="00674094"/>
    <w:rsid w:val="00675A61"/>
    <w:rsid w:val="006762E8"/>
    <w:rsid w:val="00676E30"/>
    <w:rsid w:val="006774C7"/>
    <w:rsid w:val="006811FC"/>
    <w:rsid w:val="0068147F"/>
    <w:rsid w:val="006820BF"/>
    <w:rsid w:val="0068342B"/>
    <w:rsid w:val="00683662"/>
    <w:rsid w:val="006839D7"/>
    <w:rsid w:val="00683E75"/>
    <w:rsid w:val="00684CEF"/>
    <w:rsid w:val="00684D71"/>
    <w:rsid w:val="00686055"/>
    <w:rsid w:val="00686056"/>
    <w:rsid w:val="00686B0B"/>
    <w:rsid w:val="00691212"/>
    <w:rsid w:val="00691525"/>
    <w:rsid w:val="00692FC8"/>
    <w:rsid w:val="00693388"/>
    <w:rsid w:val="00693638"/>
    <w:rsid w:val="00693F0B"/>
    <w:rsid w:val="006942AC"/>
    <w:rsid w:val="0069432F"/>
    <w:rsid w:val="006945F4"/>
    <w:rsid w:val="00694690"/>
    <w:rsid w:val="0069474F"/>
    <w:rsid w:val="006A08CE"/>
    <w:rsid w:val="006A0F01"/>
    <w:rsid w:val="006A128A"/>
    <w:rsid w:val="006A2C5B"/>
    <w:rsid w:val="006A2D7C"/>
    <w:rsid w:val="006A3FED"/>
    <w:rsid w:val="006A53E2"/>
    <w:rsid w:val="006A54E4"/>
    <w:rsid w:val="006A599E"/>
    <w:rsid w:val="006A5F13"/>
    <w:rsid w:val="006A78B1"/>
    <w:rsid w:val="006B03ED"/>
    <w:rsid w:val="006B0815"/>
    <w:rsid w:val="006B0CA3"/>
    <w:rsid w:val="006B0F4E"/>
    <w:rsid w:val="006B17E1"/>
    <w:rsid w:val="006B2453"/>
    <w:rsid w:val="006B2E72"/>
    <w:rsid w:val="006B4EFC"/>
    <w:rsid w:val="006B57D8"/>
    <w:rsid w:val="006B59F4"/>
    <w:rsid w:val="006B6039"/>
    <w:rsid w:val="006B70E5"/>
    <w:rsid w:val="006B743F"/>
    <w:rsid w:val="006B7F79"/>
    <w:rsid w:val="006C02D7"/>
    <w:rsid w:val="006C0FCA"/>
    <w:rsid w:val="006C0FD1"/>
    <w:rsid w:val="006C1F0E"/>
    <w:rsid w:val="006C2B5F"/>
    <w:rsid w:val="006C38E2"/>
    <w:rsid w:val="006C3FE0"/>
    <w:rsid w:val="006C43C7"/>
    <w:rsid w:val="006C46A5"/>
    <w:rsid w:val="006C4CDF"/>
    <w:rsid w:val="006C5F2F"/>
    <w:rsid w:val="006C6C69"/>
    <w:rsid w:val="006C6E24"/>
    <w:rsid w:val="006C7C01"/>
    <w:rsid w:val="006D0273"/>
    <w:rsid w:val="006D07DD"/>
    <w:rsid w:val="006D0F45"/>
    <w:rsid w:val="006D3365"/>
    <w:rsid w:val="006D33BE"/>
    <w:rsid w:val="006D3BEA"/>
    <w:rsid w:val="006D73B1"/>
    <w:rsid w:val="006E0262"/>
    <w:rsid w:val="006E02BE"/>
    <w:rsid w:val="006E1875"/>
    <w:rsid w:val="006E1E95"/>
    <w:rsid w:val="006E3956"/>
    <w:rsid w:val="006E450C"/>
    <w:rsid w:val="006E4582"/>
    <w:rsid w:val="006E5386"/>
    <w:rsid w:val="006E61D3"/>
    <w:rsid w:val="006E6641"/>
    <w:rsid w:val="006E7127"/>
    <w:rsid w:val="006E7F2B"/>
    <w:rsid w:val="006F0165"/>
    <w:rsid w:val="006F1450"/>
    <w:rsid w:val="006F1B41"/>
    <w:rsid w:val="006F2023"/>
    <w:rsid w:val="006F34AE"/>
    <w:rsid w:val="006F46D5"/>
    <w:rsid w:val="006F4D84"/>
    <w:rsid w:val="006F5A88"/>
    <w:rsid w:val="006F5B92"/>
    <w:rsid w:val="006F711D"/>
    <w:rsid w:val="006F7316"/>
    <w:rsid w:val="006F777B"/>
    <w:rsid w:val="006F78FA"/>
    <w:rsid w:val="0070032E"/>
    <w:rsid w:val="007006BE"/>
    <w:rsid w:val="00702284"/>
    <w:rsid w:val="007025A5"/>
    <w:rsid w:val="0070371D"/>
    <w:rsid w:val="0070428D"/>
    <w:rsid w:val="00704336"/>
    <w:rsid w:val="00704394"/>
    <w:rsid w:val="00705779"/>
    <w:rsid w:val="00706243"/>
    <w:rsid w:val="0070636A"/>
    <w:rsid w:val="007073A7"/>
    <w:rsid w:val="007074DD"/>
    <w:rsid w:val="00707590"/>
    <w:rsid w:val="00710042"/>
    <w:rsid w:val="007100BB"/>
    <w:rsid w:val="00711116"/>
    <w:rsid w:val="00714F86"/>
    <w:rsid w:val="00715758"/>
    <w:rsid w:val="0071641A"/>
    <w:rsid w:val="0071705A"/>
    <w:rsid w:val="007179CE"/>
    <w:rsid w:val="00721E9B"/>
    <w:rsid w:val="007220DB"/>
    <w:rsid w:val="007226CB"/>
    <w:rsid w:val="00723054"/>
    <w:rsid w:val="00723237"/>
    <w:rsid w:val="00723726"/>
    <w:rsid w:val="00723A9D"/>
    <w:rsid w:val="007246F1"/>
    <w:rsid w:val="0072542F"/>
    <w:rsid w:val="007257CB"/>
    <w:rsid w:val="00727884"/>
    <w:rsid w:val="00730CF4"/>
    <w:rsid w:val="00730D0D"/>
    <w:rsid w:val="007318BA"/>
    <w:rsid w:val="00731F86"/>
    <w:rsid w:val="00731FAB"/>
    <w:rsid w:val="00732500"/>
    <w:rsid w:val="007335EE"/>
    <w:rsid w:val="00733D71"/>
    <w:rsid w:val="00734744"/>
    <w:rsid w:val="007355E6"/>
    <w:rsid w:val="00736D64"/>
    <w:rsid w:val="0073721A"/>
    <w:rsid w:val="007374CE"/>
    <w:rsid w:val="00737ABA"/>
    <w:rsid w:val="00737F88"/>
    <w:rsid w:val="00740CF5"/>
    <w:rsid w:val="007412CE"/>
    <w:rsid w:val="0074215C"/>
    <w:rsid w:val="00742DF0"/>
    <w:rsid w:val="0074323F"/>
    <w:rsid w:val="007432F7"/>
    <w:rsid w:val="0074589E"/>
    <w:rsid w:val="00746CF7"/>
    <w:rsid w:val="00746FEE"/>
    <w:rsid w:val="00747060"/>
    <w:rsid w:val="00747ADA"/>
    <w:rsid w:val="007506B9"/>
    <w:rsid w:val="00750EDD"/>
    <w:rsid w:val="0075135C"/>
    <w:rsid w:val="00753753"/>
    <w:rsid w:val="007538B6"/>
    <w:rsid w:val="00756C15"/>
    <w:rsid w:val="00760A41"/>
    <w:rsid w:val="00760AE4"/>
    <w:rsid w:val="007628F6"/>
    <w:rsid w:val="00762F29"/>
    <w:rsid w:val="00763081"/>
    <w:rsid w:val="00764B87"/>
    <w:rsid w:val="00765A66"/>
    <w:rsid w:val="00767C26"/>
    <w:rsid w:val="007701D5"/>
    <w:rsid w:val="007702B0"/>
    <w:rsid w:val="00770799"/>
    <w:rsid w:val="007709DA"/>
    <w:rsid w:val="007719AB"/>
    <w:rsid w:val="00772FC1"/>
    <w:rsid w:val="0077391C"/>
    <w:rsid w:val="00774D55"/>
    <w:rsid w:val="007761A9"/>
    <w:rsid w:val="007762D9"/>
    <w:rsid w:val="00776ADE"/>
    <w:rsid w:val="00776BA7"/>
    <w:rsid w:val="00780083"/>
    <w:rsid w:val="00781701"/>
    <w:rsid w:val="00781768"/>
    <w:rsid w:val="00781FE0"/>
    <w:rsid w:val="0078205D"/>
    <w:rsid w:val="00782179"/>
    <w:rsid w:val="0078399E"/>
    <w:rsid w:val="00784302"/>
    <w:rsid w:val="0078467C"/>
    <w:rsid w:val="00785A3F"/>
    <w:rsid w:val="0079002B"/>
    <w:rsid w:val="00790238"/>
    <w:rsid w:val="00790483"/>
    <w:rsid w:val="00790781"/>
    <w:rsid w:val="00790842"/>
    <w:rsid w:val="0079107F"/>
    <w:rsid w:val="0079115D"/>
    <w:rsid w:val="0079289A"/>
    <w:rsid w:val="00792AFD"/>
    <w:rsid w:val="007958E4"/>
    <w:rsid w:val="00795D72"/>
    <w:rsid w:val="0079636B"/>
    <w:rsid w:val="00796886"/>
    <w:rsid w:val="00797C93"/>
    <w:rsid w:val="007A08A8"/>
    <w:rsid w:val="007A1050"/>
    <w:rsid w:val="007A14AE"/>
    <w:rsid w:val="007A1577"/>
    <w:rsid w:val="007A2622"/>
    <w:rsid w:val="007A358F"/>
    <w:rsid w:val="007A4F71"/>
    <w:rsid w:val="007A6434"/>
    <w:rsid w:val="007A674A"/>
    <w:rsid w:val="007A7C43"/>
    <w:rsid w:val="007B0004"/>
    <w:rsid w:val="007B00FF"/>
    <w:rsid w:val="007B0913"/>
    <w:rsid w:val="007B1102"/>
    <w:rsid w:val="007B181D"/>
    <w:rsid w:val="007B296E"/>
    <w:rsid w:val="007B31F2"/>
    <w:rsid w:val="007B3300"/>
    <w:rsid w:val="007B4C06"/>
    <w:rsid w:val="007B61F1"/>
    <w:rsid w:val="007B66A3"/>
    <w:rsid w:val="007B681A"/>
    <w:rsid w:val="007B7D77"/>
    <w:rsid w:val="007C00CE"/>
    <w:rsid w:val="007C1AAD"/>
    <w:rsid w:val="007C286D"/>
    <w:rsid w:val="007C2CDB"/>
    <w:rsid w:val="007C4301"/>
    <w:rsid w:val="007C5946"/>
    <w:rsid w:val="007C629C"/>
    <w:rsid w:val="007C7BAB"/>
    <w:rsid w:val="007D14B9"/>
    <w:rsid w:val="007D21F4"/>
    <w:rsid w:val="007D25FC"/>
    <w:rsid w:val="007D344A"/>
    <w:rsid w:val="007D34A4"/>
    <w:rsid w:val="007D3C46"/>
    <w:rsid w:val="007D43A1"/>
    <w:rsid w:val="007D4DF3"/>
    <w:rsid w:val="007D5440"/>
    <w:rsid w:val="007E0FC0"/>
    <w:rsid w:val="007E1EA7"/>
    <w:rsid w:val="007E243B"/>
    <w:rsid w:val="007E2AF5"/>
    <w:rsid w:val="007E3401"/>
    <w:rsid w:val="007E3E59"/>
    <w:rsid w:val="007E5553"/>
    <w:rsid w:val="007E57A6"/>
    <w:rsid w:val="007E64FC"/>
    <w:rsid w:val="007E7271"/>
    <w:rsid w:val="007F042B"/>
    <w:rsid w:val="007F0F65"/>
    <w:rsid w:val="007F13D3"/>
    <w:rsid w:val="007F27CB"/>
    <w:rsid w:val="007F37DC"/>
    <w:rsid w:val="007F4DDF"/>
    <w:rsid w:val="007F5B87"/>
    <w:rsid w:val="00800B91"/>
    <w:rsid w:val="00800F4E"/>
    <w:rsid w:val="00801129"/>
    <w:rsid w:val="00801E05"/>
    <w:rsid w:val="00802C4C"/>
    <w:rsid w:val="008045E8"/>
    <w:rsid w:val="008050AA"/>
    <w:rsid w:val="008055C6"/>
    <w:rsid w:val="008076C4"/>
    <w:rsid w:val="00807F98"/>
    <w:rsid w:val="00810229"/>
    <w:rsid w:val="00812926"/>
    <w:rsid w:val="00814361"/>
    <w:rsid w:val="00814ACA"/>
    <w:rsid w:val="0081513F"/>
    <w:rsid w:val="00817FBF"/>
    <w:rsid w:val="0082098F"/>
    <w:rsid w:val="00820A9B"/>
    <w:rsid w:val="00822413"/>
    <w:rsid w:val="00822AFC"/>
    <w:rsid w:val="008249EE"/>
    <w:rsid w:val="00824FCF"/>
    <w:rsid w:val="00825A04"/>
    <w:rsid w:val="00825AA7"/>
    <w:rsid w:val="00825FB7"/>
    <w:rsid w:val="00826E12"/>
    <w:rsid w:val="00827162"/>
    <w:rsid w:val="008273DA"/>
    <w:rsid w:val="00830282"/>
    <w:rsid w:val="00832212"/>
    <w:rsid w:val="00832C48"/>
    <w:rsid w:val="00833270"/>
    <w:rsid w:val="00834745"/>
    <w:rsid w:val="00835DF0"/>
    <w:rsid w:val="00836132"/>
    <w:rsid w:val="008366EC"/>
    <w:rsid w:val="0084079F"/>
    <w:rsid w:val="00840D8A"/>
    <w:rsid w:val="00841607"/>
    <w:rsid w:val="00841627"/>
    <w:rsid w:val="0084365A"/>
    <w:rsid w:val="00843821"/>
    <w:rsid w:val="00843E17"/>
    <w:rsid w:val="00844666"/>
    <w:rsid w:val="00845D07"/>
    <w:rsid w:val="0084602B"/>
    <w:rsid w:val="0084712E"/>
    <w:rsid w:val="0084756F"/>
    <w:rsid w:val="00847B6A"/>
    <w:rsid w:val="00847BD8"/>
    <w:rsid w:val="00850FEC"/>
    <w:rsid w:val="008511BA"/>
    <w:rsid w:val="00852456"/>
    <w:rsid w:val="00852A3A"/>
    <w:rsid w:val="00853984"/>
    <w:rsid w:val="00854C14"/>
    <w:rsid w:val="0085530D"/>
    <w:rsid w:val="00860766"/>
    <w:rsid w:val="008613CF"/>
    <w:rsid w:val="00861731"/>
    <w:rsid w:val="008624B3"/>
    <w:rsid w:val="008630DD"/>
    <w:rsid w:val="00864707"/>
    <w:rsid w:val="00865904"/>
    <w:rsid w:val="00866357"/>
    <w:rsid w:val="008674CD"/>
    <w:rsid w:val="008702C4"/>
    <w:rsid w:val="0087052F"/>
    <w:rsid w:val="00871BFE"/>
    <w:rsid w:val="00871D83"/>
    <w:rsid w:val="00871FBC"/>
    <w:rsid w:val="00872055"/>
    <w:rsid w:val="00873351"/>
    <w:rsid w:val="00873D4F"/>
    <w:rsid w:val="00874A1C"/>
    <w:rsid w:val="00875A06"/>
    <w:rsid w:val="008765F2"/>
    <w:rsid w:val="00881690"/>
    <w:rsid w:val="00882832"/>
    <w:rsid w:val="00885074"/>
    <w:rsid w:val="00885A38"/>
    <w:rsid w:val="008906BC"/>
    <w:rsid w:val="008953F8"/>
    <w:rsid w:val="008954EA"/>
    <w:rsid w:val="008961C0"/>
    <w:rsid w:val="00896D16"/>
    <w:rsid w:val="00897555"/>
    <w:rsid w:val="00897E58"/>
    <w:rsid w:val="008A0A04"/>
    <w:rsid w:val="008A0D88"/>
    <w:rsid w:val="008A400D"/>
    <w:rsid w:val="008A469D"/>
    <w:rsid w:val="008A5A86"/>
    <w:rsid w:val="008A5CF9"/>
    <w:rsid w:val="008A60A2"/>
    <w:rsid w:val="008A6AEF"/>
    <w:rsid w:val="008A7760"/>
    <w:rsid w:val="008A7B0B"/>
    <w:rsid w:val="008A7C1A"/>
    <w:rsid w:val="008B1159"/>
    <w:rsid w:val="008B22E9"/>
    <w:rsid w:val="008B271D"/>
    <w:rsid w:val="008B2B26"/>
    <w:rsid w:val="008B3113"/>
    <w:rsid w:val="008B4AB7"/>
    <w:rsid w:val="008B4DF9"/>
    <w:rsid w:val="008B4F31"/>
    <w:rsid w:val="008B542E"/>
    <w:rsid w:val="008B6ED2"/>
    <w:rsid w:val="008B7224"/>
    <w:rsid w:val="008B7A30"/>
    <w:rsid w:val="008B7F5F"/>
    <w:rsid w:val="008B7F92"/>
    <w:rsid w:val="008B7FBE"/>
    <w:rsid w:val="008C1BB8"/>
    <w:rsid w:val="008C1BEC"/>
    <w:rsid w:val="008C1D4F"/>
    <w:rsid w:val="008C23E5"/>
    <w:rsid w:val="008C2A47"/>
    <w:rsid w:val="008C2F3A"/>
    <w:rsid w:val="008C3D88"/>
    <w:rsid w:val="008C4725"/>
    <w:rsid w:val="008C4746"/>
    <w:rsid w:val="008C489B"/>
    <w:rsid w:val="008C4A0B"/>
    <w:rsid w:val="008C5335"/>
    <w:rsid w:val="008C55A7"/>
    <w:rsid w:val="008C66B5"/>
    <w:rsid w:val="008C768F"/>
    <w:rsid w:val="008D21EC"/>
    <w:rsid w:val="008D2648"/>
    <w:rsid w:val="008D29BC"/>
    <w:rsid w:val="008D4CAF"/>
    <w:rsid w:val="008D79B5"/>
    <w:rsid w:val="008D7D60"/>
    <w:rsid w:val="008E0D0C"/>
    <w:rsid w:val="008E0F1B"/>
    <w:rsid w:val="008E112F"/>
    <w:rsid w:val="008E1FFF"/>
    <w:rsid w:val="008E2266"/>
    <w:rsid w:val="008E2346"/>
    <w:rsid w:val="008E2409"/>
    <w:rsid w:val="008E2772"/>
    <w:rsid w:val="008E2A0A"/>
    <w:rsid w:val="008E2DC2"/>
    <w:rsid w:val="008E3208"/>
    <w:rsid w:val="008E3966"/>
    <w:rsid w:val="008E3AB1"/>
    <w:rsid w:val="008E3AC6"/>
    <w:rsid w:val="008E58F1"/>
    <w:rsid w:val="008E59A2"/>
    <w:rsid w:val="008E6856"/>
    <w:rsid w:val="008E70BC"/>
    <w:rsid w:val="008F1002"/>
    <w:rsid w:val="008F3341"/>
    <w:rsid w:val="008F4597"/>
    <w:rsid w:val="008F4735"/>
    <w:rsid w:val="008F4B3C"/>
    <w:rsid w:val="008F5262"/>
    <w:rsid w:val="008F5D83"/>
    <w:rsid w:val="008F631F"/>
    <w:rsid w:val="008F6849"/>
    <w:rsid w:val="009002BA"/>
    <w:rsid w:val="009003CE"/>
    <w:rsid w:val="00902D51"/>
    <w:rsid w:val="00903224"/>
    <w:rsid w:val="00905082"/>
    <w:rsid w:val="0090529F"/>
    <w:rsid w:val="00905BAE"/>
    <w:rsid w:val="009071A8"/>
    <w:rsid w:val="00910A0E"/>
    <w:rsid w:val="009126C7"/>
    <w:rsid w:val="00912815"/>
    <w:rsid w:val="0091384A"/>
    <w:rsid w:val="00913AFA"/>
    <w:rsid w:val="00913B3B"/>
    <w:rsid w:val="009151F5"/>
    <w:rsid w:val="0091569C"/>
    <w:rsid w:val="009156E9"/>
    <w:rsid w:val="00915AEA"/>
    <w:rsid w:val="00916724"/>
    <w:rsid w:val="009178CD"/>
    <w:rsid w:val="009205A6"/>
    <w:rsid w:val="00920886"/>
    <w:rsid w:val="00920B57"/>
    <w:rsid w:val="009217E7"/>
    <w:rsid w:val="00921C0E"/>
    <w:rsid w:val="009224FE"/>
    <w:rsid w:val="00922E2A"/>
    <w:rsid w:val="0092413D"/>
    <w:rsid w:val="0092413E"/>
    <w:rsid w:val="0092662B"/>
    <w:rsid w:val="00926F87"/>
    <w:rsid w:val="00927B11"/>
    <w:rsid w:val="00927B44"/>
    <w:rsid w:val="00927EE1"/>
    <w:rsid w:val="00931105"/>
    <w:rsid w:val="00931446"/>
    <w:rsid w:val="0093246D"/>
    <w:rsid w:val="00932A57"/>
    <w:rsid w:val="00933CBB"/>
    <w:rsid w:val="00933E19"/>
    <w:rsid w:val="0093469D"/>
    <w:rsid w:val="00934EBA"/>
    <w:rsid w:val="00935920"/>
    <w:rsid w:val="00935C3C"/>
    <w:rsid w:val="00935CDB"/>
    <w:rsid w:val="00935CE6"/>
    <w:rsid w:val="009362F1"/>
    <w:rsid w:val="00936600"/>
    <w:rsid w:val="00936A8D"/>
    <w:rsid w:val="00937C05"/>
    <w:rsid w:val="009401BD"/>
    <w:rsid w:val="00941E67"/>
    <w:rsid w:val="0094262F"/>
    <w:rsid w:val="009430CD"/>
    <w:rsid w:val="00943BF2"/>
    <w:rsid w:val="00943D0F"/>
    <w:rsid w:val="009443B5"/>
    <w:rsid w:val="009445A8"/>
    <w:rsid w:val="00945A9E"/>
    <w:rsid w:val="00946173"/>
    <w:rsid w:val="00946F22"/>
    <w:rsid w:val="009473B8"/>
    <w:rsid w:val="009510F6"/>
    <w:rsid w:val="00951EB0"/>
    <w:rsid w:val="00953D54"/>
    <w:rsid w:val="00954EED"/>
    <w:rsid w:val="0095573B"/>
    <w:rsid w:val="00955956"/>
    <w:rsid w:val="00955A13"/>
    <w:rsid w:val="00955CDA"/>
    <w:rsid w:val="00956B32"/>
    <w:rsid w:val="00956FE5"/>
    <w:rsid w:val="009571B7"/>
    <w:rsid w:val="00957275"/>
    <w:rsid w:val="00957287"/>
    <w:rsid w:val="009576FB"/>
    <w:rsid w:val="009577D6"/>
    <w:rsid w:val="00961454"/>
    <w:rsid w:val="0096304F"/>
    <w:rsid w:val="0096415E"/>
    <w:rsid w:val="0096512F"/>
    <w:rsid w:val="00965B19"/>
    <w:rsid w:val="00965F7C"/>
    <w:rsid w:val="00966289"/>
    <w:rsid w:val="0096673B"/>
    <w:rsid w:val="009667A1"/>
    <w:rsid w:val="00966AEE"/>
    <w:rsid w:val="00967642"/>
    <w:rsid w:val="00970050"/>
    <w:rsid w:val="00970354"/>
    <w:rsid w:val="00970432"/>
    <w:rsid w:val="009709BD"/>
    <w:rsid w:val="00971739"/>
    <w:rsid w:val="00972791"/>
    <w:rsid w:val="00973BE1"/>
    <w:rsid w:val="00973FD4"/>
    <w:rsid w:val="00975D7B"/>
    <w:rsid w:val="0097640D"/>
    <w:rsid w:val="009765F9"/>
    <w:rsid w:val="00977235"/>
    <w:rsid w:val="0097769A"/>
    <w:rsid w:val="009776C6"/>
    <w:rsid w:val="00977708"/>
    <w:rsid w:val="00977821"/>
    <w:rsid w:val="00980E2C"/>
    <w:rsid w:val="0098220A"/>
    <w:rsid w:val="00983C92"/>
    <w:rsid w:val="009851F2"/>
    <w:rsid w:val="00986678"/>
    <w:rsid w:val="00987083"/>
    <w:rsid w:val="009873BB"/>
    <w:rsid w:val="00987478"/>
    <w:rsid w:val="00987F6E"/>
    <w:rsid w:val="009954A5"/>
    <w:rsid w:val="00996016"/>
    <w:rsid w:val="00996511"/>
    <w:rsid w:val="00996D8C"/>
    <w:rsid w:val="009977F1"/>
    <w:rsid w:val="009A0093"/>
    <w:rsid w:val="009A01CF"/>
    <w:rsid w:val="009A1564"/>
    <w:rsid w:val="009A3508"/>
    <w:rsid w:val="009A363F"/>
    <w:rsid w:val="009A3A02"/>
    <w:rsid w:val="009A464B"/>
    <w:rsid w:val="009A4B47"/>
    <w:rsid w:val="009A553E"/>
    <w:rsid w:val="009A5576"/>
    <w:rsid w:val="009A568E"/>
    <w:rsid w:val="009A57A4"/>
    <w:rsid w:val="009A5F3E"/>
    <w:rsid w:val="009A66A8"/>
    <w:rsid w:val="009A72DD"/>
    <w:rsid w:val="009B1E40"/>
    <w:rsid w:val="009B2803"/>
    <w:rsid w:val="009B2DFE"/>
    <w:rsid w:val="009B2E6F"/>
    <w:rsid w:val="009B379A"/>
    <w:rsid w:val="009B43D8"/>
    <w:rsid w:val="009B47FA"/>
    <w:rsid w:val="009B4B25"/>
    <w:rsid w:val="009B5AE4"/>
    <w:rsid w:val="009B5B4D"/>
    <w:rsid w:val="009B5DAA"/>
    <w:rsid w:val="009B5DBC"/>
    <w:rsid w:val="009B6099"/>
    <w:rsid w:val="009B729A"/>
    <w:rsid w:val="009B781F"/>
    <w:rsid w:val="009C1081"/>
    <w:rsid w:val="009C117A"/>
    <w:rsid w:val="009C1931"/>
    <w:rsid w:val="009C242B"/>
    <w:rsid w:val="009C2922"/>
    <w:rsid w:val="009C4921"/>
    <w:rsid w:val="009C49AD"/>
    <w:rsid w:val="009C6143"/>
    <w:rsid w:val="009C6E27"/>
    <w:rsid w:val="009D035B"/>
    <w:rsid w:val="009D0787"/>
    <w:rsid w:val="009D0CA1"/>
    <w:rsid w:val="009D11AE"/>
    <w:rsid w:val="009D1821"/>
    <w:rsid w:val="009D1A21"/>
    <w:rsid w:val="009D3A94"/>
    <w:rsid w:val="009D779C"/>
    <w:rsid w:val="009E129C"/>
    <w:rsid w:val="009E1A75"/>
    <w:rsid w:val="009E31B6"/>
    <w:rsid w:val="009E370B"/>
    <w:rsid w:val="009E39C0"/>
    <w:rsid w:val="009E3B69"/>
    <w:rsid w:val="009E41A9"/>
    <w:rsid w:val="009E451D"/>
    <w:rsid w:val="009E478C"/>
    <w:rsid w:val="009E47F2"/>
    <w:rsid w:val="009E50BD"/>
    <w:rsid w:val="009E5985"/>
    <w:rsid w:val="009E7251"/>
    <w:rsid w:val="009E78EB"/>
    <w:rsid w:val="009E7F86"/>
    <w:rsid w:val="009F0203"/>
    <w:rsid w:val="009F0903"/>
    <w:rsid w:val="009F09C0"/>
    <w:rsid w:val="009F1CE4"/>
    <w:rsid w:val="009F1F29"/>
    <w:rsid w:val="009F229A"/>
    <w:rsid w:val="009F22B2"/>
    <w:rsid w:val="009F23F8"/>
    <w:rsid w:val="009F274E"/>
    <w:rsid w:val="009F336B"/>
    <w:rsid w:val="009F341D"/>
    <w:rsid w:val="009F3813"/>
    <w:rsid w:val="009F3C81"/>
    <w:rsid w:val="009F3C8E"/>
    <w:rsid w:val="009F3F40"/>
    <w:rsid w:val="009F45E6"/>
    <w:rsid w:val="009F4C7D"/>
    <w:rsid w:val="009F518A"/>
    <w:rsid w:val="009F5487"/>
    <w:rsid w:val="009F6713"/>
    <w:rsid w:val="009F6A3F"/>
    <w:rsid w:val="00A002A8"/>
    <w:rsid w:val="00A00F1D"/>
    <w:rsid w:val="00A021EA"/>
    <w:rsid w:val="00A034CC"/>
    <w:rsid w:val="00A055FA"/>
    <w:rsid w:val="00A07987"/>
    <w:rsid w:val="00A07CE8"/>
    <w:rsid w:val="00A07DE2"/>
    <w:rsid w:val="00A105AD"/>
    <w:rsid w:val="00A10DE1"/>
    <w:rsid w:val="00A11A74"/>
    <w:rsid w:val="00A1210F"/>
    <w:rsid w:val="00A13E3E"/>
    <w:rsid w:val="00A15897"/>
    <w:rsid w:val="00A15CAE"/>
    <w:rsid w:val="00A174B6"/>
    <w:rsid w:val="00A20500"/>
    <w:rsid w:val="00A221A0"/>
    <w:rsid w:val="00A2237F"/>
    <w:rsid w:val="00A22EC4"/>
    <w:rsid w:val="00A24429"/>
    <w:rsid w:val="00A248CA"/>
    <w:rsid w:val="00A254A4"/>
    <w:rsid w:val="00A254FC"/>
    <w:rsid w:val="00A25E2A"/>
    <w:rsid w:val="00A267BA"/>
    <w:rsid w:val="00A2752E"/>
    <w:rsid w:val="00A302BC"/>
    <w:rsid w:val="00A3062D"/>
    <w:rsid w:val="00A3254A"/>
    <w:rsid w:val="00A32F6B"/>
    <w:rsid w:val="00A33194"/>
    <w:rsid w:val="00A33A60"/>
    <w:rsid w:val="00A33CE1"/>
    <w:rsid w:val="00A33E9F"/>
    <w:rsid w:val="00A342D9"/>
    <w:rsid w:val="00A3701E"/>
    <w:rsid w:val="00A3747D"/>
    <w:rsid w:val="00A37D1D"/>
    <w:rsid w:val="00A37ED8"/>
    <w:rsid w:val="00A40EA9"/>
    <w:rsid w:val="00A41B7B"/>
    <w:rsid w:val="00A42200"/>
    <w:rsid w:val="00A43095"/>
    <w:rsid w:val="00A43A22"/>
    <w:rsid w:val="00A44A95"/>
    <w:rsid w:val="00A45261"/>
    <w:rsid w:val="00A47CD6"/>
    <w:rsid w:val="00A50C39"/>
    <w:rsid w:val="00A52F75"/>
    <w:rsid w:val="00A53B9F"/>
    <w:rsid w:val="00A54B76"/>
    <w:rsid w:val="00A54EB9"/>
    <w:rsid w:val="00A5618B"/>
    <w:rsid w:val="00A5692B"/>
    <w:rsid w:val="00A61B79"/>
    <w:rsid w:val="00A62D37"/>
    <w:rsid w:val="00A62E58"/>
    <w:rsid w:val="00A643AC"/>
    <w:rsid w:val="00A64D8C"/>
    <w:rsid w:val="00A66CD9"/>
    <w:rsid w:val="00A7032F"/>
    <w:rsid w:val="00A71503"/>
    <w:rsid w:val="00A71976"/>
    <w:rsid w:val="00A7265F"/>
    <w:rsid w:val="00A7332D"/>
    <w:rsid w:val="00A7438E"/>
    <w:rsid w:val="00A751A2"/>
    <w:rsid w:val="00A75B62"/>
    <w:rsid w:val="00A75C66"/>
    <w:rsid w:val="00A76645"/>
    <w:rsid w:val="00A76A04"/>
    <w:rsid w:val="00A77575"/>
    <w:rsid w:val="00A80E6E"/>
    <w:rsid w:val="00A8136B"/>
    <w:rsid w:val="00A81E52"/>
    <w:rsid w:val="00A82104"/>
    <w:rsid w:val="00A828F3"/>
    <w:rsid w:val="00A82CA4"/>
    <w:rsid w:val="00A82CB8"/>
    <w:rsid w:val="00A84013"/>
    <w:rsid w:val="00A87189"/>
    <w:rsid w:val="00A87689"/>
    <w:rsid w:val="00A87D44"/>
    <w:rsid w:val="00A9071A"/>
    <w:rsid w:val="00A90EA6"/>
    <w:rsid w:val="00A910CC"/>
    <w:rsid w:val="00A9152C"/>
    <w:rsid w:val="00A91A9C"/>
    <w:rsid w:val="00A92C28"/>
    <w:rsid w:val="00A93CCE"/>
    <w:rsid w:val="00A95D43"/>
    <w:rsid w:val="00A96441"/>
    <w:rsid w:val="00A96FAE"/>
    <w:rsid w:val="00AA0E55"/>
    <w:rsid w:val="00AA1309"/>
    <w:rsid w:val="00AA14B5"/>
    <w:rsid w:val="00AA1859"/>
    <w:rsid w:val="00AA4BE2"/>
    <w:rsid w:val="00AA507E"/>
    <w:rsid w:val="00AA5BB1"/>
    <w:rsid w:val="00AA6B27"/>
    <w:rsid w:val="00AB0D54"/>
    <w:rsid w:val="00AB29B1"/>
    <w:rsid w:val="00AB29E1"/>
    <w:rsid w:val="00AB2AC3"/>
    <w:rsid w:val="00AB2FD5"/>
    <w:rsid w:val="00AB388E"/>
    <w:rsid w:val="00AB3A78"/>
    <w:rsid w:val="00AB3B0C"/>
    <w:rsid w:val="00AB4909"/>
    <w:rsid w:val="00AB4FD0"/>
    <w:rsid w:val="00AB5B5E"/>
    <w:rsid w:val="00AB5C0E"/>
    <w:rsid w:val="00AB6039"/>
    <w:rsid w:val="00AB6097"/>
    <w:rsid w:val="00AC0245"/>
    <w:rsid w:val="00AC0834"/>
    <w:rsid w:val="00AC1174"/>
    <w:rsid w:val="00AC28B7"/>
    <w:rsid w:val="00AC3CB6"/>
    <w:rsid w:val="00AC41BA"/>
    <w:rsid w:val="00AC4605"/>
    <w:rsid w:val="00AC564E"/>
    <w:rsid w:val="00AC5801"/>
    <w:rsid w:val="00AC6ADD"/>
    <w:rsid w:val="00AC6D2F"/>
    <w:rsid w:val="00AC7850"/>
    <w:rsid w:val="00AC7C55"/>
    <w:rsid w:val="00AD0941"/>
    <w:rsid w:val="00AD0DAA"/>
    <w:rsid w:val="00AD17EA"/>
    <w:rsid w:val="00AD1CED"/>
    <w:rsid w:val="00AD2233"/>
    <w:rsid w:val="00AD3504"/>
    <w:rsid w:val="00AD36B9"/>
    <w:rsid w:val="00AD4D61"/>
    <w:rsid w:val="00AD4F34"/>
    <w:rsid w:val="00AD5F86"/>
    <w:rsid w:val="00AD6974"/>
    <w:rsid w:val="00AD6BC0"/>
    <w:rsid w:val="00AD74A2"/>
    <w:rsid w:val="00AE0B08"/>
    <w:rsid w:val="00AE1069"/>
    <w:rsid w:val="00AE3F61"/>
    <w:rsid w:val="00AE4887"/>
    <w:rsid w:val="00AE4E72"/>
    <w:rsid w:val="00AE5717"/>
    <w:rsid w:val="00AE5EA8"/>
    <w:rsid w:val="00AE5FC0"/>
    <w:rsid w:val="00AF17BA"/>
    <w:rsid w:val="00AF1C43"/>
    <w:rsid w:val="00AF28CF"/>
    <w:rsid w:val="00AF2AD0"/>
    <w:rsid w:val="00AF2CA9"/>
    <w:rsid w:val="00AF39DD"/>
    <w:rsid w:val="00AF4FB3"/>
    <w:rsid w:val="00AF5467"/>
    <w:rsid w:val="00AF631E"/>
    <w:rsid w:val="00AF6D7F"/>
    <w:rsid w:val="00AF6DA8"/>
    <w:rsid w:val="00AF7848"/>
    <w:rsid w:val="00AF7D30"/>
    <w:rsid w:val="00B00DCD"/>
    <w:rsid w:val="00B014A9"/>
    <w:rsid w:val="00B01BD6"/>
    <w:rsid w:val="00B02553"/>
    <w:rsid w:val="00B032A5"/>
    <w:rsid w:val="00B06178"/>
    <w:rsid w:val="00B10204"/>
    <w:rsid w:val="00B11C40"/>
    <w:rsid w:val="00B12BF0"/>
    <w:rsid w:val="00B13DA7"/>
    <w:rsid w:val="00B149E8"/>
    <w:rsid w:val="00B14B45"/>
    <w:rsid w:val="00B14EEE"/>
    <w:rsid w:val="00B16B6C"/>
    <w:rsid w:val="00B16EA6"/>
    <w:rsid w:val="00B175EC"/>
    <w:rsid w:val="00B20143"/>
    <w:rsid w:val="00B20219"/>
    <w:rsid w:val="00B20D29"/>
    <w:rsid w:val="00B21D2D"/>
    <w:rsid w:val="00B23626"/>
    <w:rsid w:val="00B23899"/>
    <w:rsid w:val="00B26AEC"/>
    <w:rsid w:val="00B271A6"/>
    <w:rsid w:val="00B279EB"/>
    <w:rsid w:val="00B27EB4"/>
    <w:rsid w:val="00B31D43"/>
    <w:rsid w:val="00B31F8B"/>
    <w:rsid w:val="00B32808"/>
    <w:rsid w:val="00B33929"/>
    <w:rsid w:val="00B33A3E"/>
    <w:rsid w:val="00B34287"/>
    <w:rsid w:val="00B343FA"/>
    <w:rsid w:val="00B3456F"/>
    <w:rsid w:val="00B361E8"/>
    <w:rsid w:val="00B379D4"/>
    <w:rsid w:val="00B40781"/>
    <w:rsid w:val="00B40ACC"/>
    <w:rsid w:val="00B423A2"/>
    <w:rsid w:val="00B42AB8"/>
    <w:rsid w:val="00B42F07"/>
    <w:rsid w:val="00B43438"/>
    <w:rsid w:val="00B44A1E"/>
    <w:rsid w:val="00B45632"/>
    <w:rsid w:val="00B504E8"/>
    <w:rsid w:val="00B5070B"/>
    <w:rsid w:val="00B50BDA"/>
    <w:rsid w:val="00B51B9A"/>
    <w:rsid w:val="00B522B8"/>
    <w:rsid w:val="00B52384"/>
    <w:rsid w:val="00B5273A"/>
    <w:rsid w:val="00B52818"/>
    <w:rsid w:val="00B52D91"/>
    <w:rsid w:val="00B56D00"/>
    <w:rsid w:val="00B61578"/>
    <w:rsid w:val="00B61752"/>
    <w:rsid w:val="00B6185B"/>
    <w:rsid w:val="00B6273E"/>
    <w:rsid w:val="00B62C48"/>
    <w:rsid w:val="00B64EF8"/>
    <w:rsid w:val="00B650DA"/>
    <w:rsid w:val="00B6548C"/>
    <w:rsid w:val="00B658EB"/>
    <w:rsid w:val="00B667D2"/>
    <w:rsid w:val="00B66A01"/>
    <w:rsid w:val="00B66EF9"/>
    <w:rsid w:val="00B66FD4"/>
    <w:rsid w:val="00B67E69"/>
    <w:rsid w:val="00B706E4"/>
    <w:rsid w:val="00B708C5"/>
    <w:rsid w:val="00B70AA6"/>
    <w:rsid w:val="00B71577"/>
    <w:rsid w:val="00B71CAD"/>
    <w:rsid w:val="00B721FC"/>
    <w:rsid w:val="00B73B8B"/>
    <w:rsid w:val="00B73F47"/>
    <w:rsid w:val="00B7470B"/>
    <w:rsid w:val="00B752A9"/>
    <w:rsid w:val="00B75DE9"/>
    <w:rsid w:val="00B76C42"/>
    <w:rsid w:val="00B77325"/>
    <w:rsid w:val="00B8234C"/>
    <w:rsid w:val="00B8451C"/>
    <w:rsid w:val="00B845D7"/>
    <w:rsid w:val="00B85464"/>
    <w:rsid w:val="00B86621"/>
    <w:rsid w:val="00B86F63"/>
    <w:rsid w:val="00B90678"/>
    <w:rsid w:val="00B90BCD"/>
    <w:rsid w:val="00B90EF2"/>
    <w:rsid w:val="00B9389C"/>
    <w:rsid w:val="00B95877"/>
    <w:rsid w:val="00B95DBB"/>
    <w:rsid w:val="00B966FF"/>
    <w:rsid w:val="00B96D04"/>
    <w:rsid w:val="00B9714B"/>
    <w:rsid w:val="00BA06DB"/>
    <w:rsid w:val="00BA0762"/>
    <w:rsid w:val="00BA1B2C"/>
    <w:rsid w:val="00BA1F1D"/>
    <w:rsid w:val="00BA1F75"/>
    <w:rsid w:val="00BA231E"/>
    <w:rsid w:val="00BA2520"/>
    <w:rsid w:val="00BA3CBD"/>
    <w:rsid w:val="00BA45C4"/>
    <w:rsid w:val="00BA47BD"/>
    <w:rsid w:val="00BA5565"/>
    <w:rsid w:val="00BA5DEB"/>
    <w:rsid w:val="00BA6799"/>
    <w:rsid w:val="00BA74FB"/>
    <w:rsid w:val="00BB0247"/>
    <w:rsid w:val="00BB0D64"/>
    <w:rsid w:val="00BB0F8F"/>
    <w:rsid w:val="00BB113D"/>
    <w:rsid w:val="00BB2A50"/>
    <w:rsid w:val="00BB2D34"/>
    <w:rsid w:val="00BB3AE7"/>
    <w:rsid w:val="00BB4847"/>
    <w:rsid w:val="00BB4C47"/>
    <w:rsid w:val="00BB4F79"/>
    <w:rsid w:val="00BB57A6"/>
    <w:rsid w:val="00BB62CE"/>
    <w:rsid w:val="00BB7027"/>
    <w:rsid w:val="00BB7EC0"/>
    <w:rsid w:val="00BC0360"/>
    <w:rsid w:val="00BC0435"/>
    <w:rsid w:val="00BC0EAD"/>
    <w:rsid w:val="00BC13B4"/>
    <w:rsid w:val="00BC15C6"/>
    <w:rsid w:val="00BC1AF6"/>
    <w:rsid w:val="00BC2F30"/>
    <w:rsid w:val="00BC5551"/>
    <w:rsid w:val="00BC5B2B"/>
    <w:rsid w:val="00BC5BBA"/>
    <w:rsid w:val="00BC6F8C"/>
    <w:rsid w:val="00BC711F"/>
    <w:rsid w:val="00BC7CEC"/>
    <w:rsid w:val="00BD11EC"/>
    <w:rsid w:val="00BD192F"/>
    <w:rsid w:val="00BD20AC"/>
    <w:rsid w:val="00BD2286"/>
    <w:rsid w:val="00BD2A1B"/>
    <w:rsid w:val="00BD2B4D"/>
    <w:rsid w:val="00BD44C0"/>
    <w:rsid w:val="00BD6FCE"/>
    <w:rsid w:val="00BD7A0A"/>
    <w:rsid w:val="00BD7E3B"/>
    <w:rsid w:val="00BE0DBC"/>
    <w:rsid w:val="00BE23AE"/>
    <w:rsid w:val="00BE663C"/>
    <w:rsid w:val="00BE7797"/>
    <w:rsid w:val="00BE7A90"/>
    <w:rsid w:val="00BF0162"/>
    <w:rsid w:val="00BF0A45"/>
    <w:rsid w:val="00BF20EC"/>
    <w:rsid w:val="00BF337F"/>
    <w:rsid w:val="00BF4CFC"/>
    <w:rsid w:val="00BF5837"/>
    <w:rsid w:val="00BF613F"/>
    <w:rsid w:val="00BF6691"/>
    <w:rsid w:val="00BF7565"/>
    <w:rsid w:val="00C00043"/>
    <w:rsid w:val="00C0189F"/>
    <w:rsid w:val="00C02360"/>
    <w:rsid w:val="00C02863"/>
    <w:rsid w:val="00C03622"/>
    <w:rsid w:val="00C03CE3"/>
    <w:rsid w:val="00C03D55"/>
    <w:rsid w:val="00C043BF"/>
    <w:rsid w:val="00C04682"/>
    <w:rsid w:val="00C04CC1"/>
    <w:rsid w:val="00C10383"/>
    <w:rsid w:val="00C11411"/>
    <w:rsid w:val="00C1149D"/>
    <w:rsid w:val="00C1157D"/>
    <w:rsid w:val="00C12822"/>
    <w:rsid w:val="00C12BB3"/>
    <w:rsid w:val="00C13A41"/>
    <w:rsid w:val="00C13F3D"/>
    <w:rsid w:val="00C142C7"/>
    <w:rsid w:val="00C1745C"/>
    <w:rsid w:val="00C2016D"/>
    <w:rsid w:val="00C20D55"/>
    <w:rsid w:val="00C21B3E"/>
    <w:rsid w:val="00C23BA3"/>
    <w:rsid w:val="00C2422B"/>
    <w:rsid w:val="00C248D8"/>
    <w:rsid w:val="00C25533"/>
    <w:rsid w:val="00C27415"/>
    <w:rsid w:val="00C30807"/>
    <w:rsid w:val="00C30D2E"/>
    <w:rsid w:val="00C30E8E"/>
    <w:rsid w:val="00C3390A"/>
    <w:rsid w:val="00C33FA5"/>
    <w:rsid w:val="00C34F83"/>
    <w:rsid w:val="00C35711"/>
    <w:rsid w:val="00C3575E"/>
    <w:rsid w:val="00C3588D"/>
    <w:rsid w:val="00C35B5E"/>
    <w:rsid w:val="00C36D88"/>
    <w:rsid w:val="00C375A1"/>
    <w:rsid w:val="00C41E7F"/>
    <w:rsid w:val="00C42574"/>
    <w:rsid w:val="00C42762"/>
    <w:rsid w:val="00C42D8A"/>
    <w:rsid w:val="00C42DE0"/>
    <w:rsid w:val="00C42E20"/>
    <w:rsid w:val="00C43399"/>
    <w:rsid w:val="00C452F2"/>
    <w:rsid w:val="00C452FC"/>
    <w:rsid w:val="00C45A8D"/>
    <w:rsid w:val="00C47DC2"/>
    <w:rsid w:val="00C50058"/>
    <w:rsid w:val="00C51542"/>
    <w:rsid w:val="00C51678"/>
    <w:rsid w:val="00C51699"/>
    <w:rsid w:val="00C519C5"/>
    <w:rsid w:val="00C51DFC"/>
    <w:rsid w:val="00C52287"/>
    <w:rsid w:val="00C52917"/>
    <w:rsid w:val="00C562F9"/>
    <w:rsid w:val="00C56BEC"/>
    <w:rsid w:val="00C57860"/>
    <w:rsid w:val="00C57CAE"/>
    <w:rsid w:val="00C608B9"/>
    <w:rsid w:val="00C614EF"/>
    <w:rsid w:val="00C617EC"/>
    <w:rsid w:val="00C61CA9"/>
    <w:rsid w:val="00C62488"/>
    <w:rsid w:val="00C6357C"/>
    <w:rsid w:val="00C6414B"/>
    <w:rsid w:val="00C649D4"/>
    <w:rsid w:val="00C64FD9"/>
    <w:rsid w:val="00C65F0F"/>
    <w:rsid w:val="00C67085"/>
    <w:rsid w:val="00C676A3"/>
    <w:rsid w:val="00C70733"/>
    <w:rsid w:val="00C7221F"/>
    <w:rsid w:val="00C746E8"/>
    <w:rsid w:val="00C7580D"/>
    <w:rsid w:val="00C762C4"/>
    <w:rsid w:val="00C76B39"/>
    <w:rsid w:val="00C7727F"/>
    <w:rsid w:val="00C77CDA"/>
    <w:rsid w:val="00C80412"/>
    <w:rsid w:val="00C80EEB"/>
    <w:rsid w:val="00C81A12"/>
    <w:rsid w:val="00C81BE8"/>
    <w:rsid w:val="00C83710"/>
    <w:rsid w:val="00C84280"/>
    <w:rsid w:val="00C85FBD"/>
    <w:rsid w:val="00C86FBA"/>
    <w:rsid w:val="00C902FF"/>
    <w:rsid w:val="00C90846"/>
    <w:rsid w:val="00C91BF1"/>
    <w:rsid w:val="00C91D81"/>
    <w:rsid w:val="00C92F8C"/>
    <w:rsid w:val="00C941CB"/>
    <w:rsid w:val="00C956AA"/>
    <w:rsid w:val="00C965D2"/>
    <w:rsid w:val="00CA13D1"/>
    <w:rsid w:val="00CA3E14"/>
    <w:rsid w:val="00CA498C"/>
    <w:rsid w:val="00CA6796"/>
    <w:rsid w:val="00CA7CF9"/>
    <w:rsid w:val="00CA7F82"/>
    <w:rsid w:val="00CB00D0"/>
    <w:rsid w:val="00CB0CFC"/>
    <w:rsid w:val="00CB1CFD"/>
    <w:rsid w:val="00CB271C"/>
    <w:rsid w:val="00CB3CB9"/>
    <w:rsid w:val="00CB4763"/>
    <w:rsid w:val="00CB5A10"/>
    <w:rsid w:val="00CB5BE4"/>
    <w:rsid w:val="00CB5DF7"/>
    <w:rsid w:val="00CB65A8"/>
    <w:rsid w:val="00CB6AA7"/>
    <w:rsid w:val="00CB6D34"/>
    <w:rsid w:val="00CB7DC8"/>
    <w:rsid w:val="00CC1DC1"/>
    <w:rsid w:val="00CC24EC"/>
    <w:rsid w:val="00CC2F1B"/>
    <w:rsid w:val="00CC2F8C"/>
    <w:rsid w:val="00CC3AA8"/>
    <w:rsid w:val="00CC3CD2"/>
    <w:rsid w:val="00CC47D4"/>
    <w:rsid w:val="00CC4997"/>
    <w:rsid w:val="00CC5959"/>
    <w:rsid w:val="00CD117A"/>
    <w:rsid w:val="00CD14BE"/>
    <w:rsid w:val="00CD20CE"/>
    <w:rsid w:val="00CD2B11"/>
    <w:rsid w:val="00CD2E70"/>
    <w:rsid w:val="00CD307A"/>
    <w:rsid w:val="00CD3536"/>
    <w:rsid w:val="00CD531C"/>
    <w:rsid w:val="00CD6304"/>
    <w:rsid w:val="00CD6724"/>
    <w:rsid w:val="00CD6B1C"/>
    <w:rsid w:val="00CD750F"/>
    <w:rsid w:val="00CE0F39"/>
    <w:rsid w:val="00CE2B2B"/>
    <w:rsid w:val="00CE2B84"/>
    <w:rsid w:val="00CE4B1D"/>
    <w:rsid w:val="00CE4EA2"/>
    <w:rsid w:val="00CF0176"/>
    <w:rsid w:val="00CF0549"/>
    <w:rsid w:val="00CF0FBE"/>
    <w:rsid w:val="00CF1405"/>
    <w:rsid w:val="00CF1634"/>
    <w:rsid w:val="00CF29DF"/>
    <w:rsid w:val="00CF2B36"/>
    <w:rsid w:val="00CF2DDF"/>
    <w:rsid w:val="00CF2E6C"/>
    <w:rsid w:val="00CF3C46"/>
    <w:rsid w:val="00CF429E"/>
    <w:rsid w:val="00CF4340"/>
    <w:rsid w:val="00CF5F68"/>
    <w:rsid w:val="00CF6AFC"/>
    <w:rsid w:val="00CF740C"/>
    <w:rsid w:val="00D00A7B"/>
    <w:rsid w:val="00D021B5"/>
    <w:rsid w:val="00D02771"/>
    <w:rsid w:val="00D040CF"/>
    <w:rsid w:val="00D045B3"/>
    <w:rsid w:val="00D0527C"/>
    <w:rsid w:val="00D06F7E"/>
    <w:rsid w:val="00D074A6"/>
    <w:rsid w:val="00D10365"/>
    <w:rsid w:val="00D109D6"/>
    <w:rsid w:val="00D130C8"/>
    <w:rsid w:val="00D13A2C"/>
    <w:rsid w:val="00D1423D"/>
    <w:rsid w:val="00D15657"/>
    <w:rsid w:val="00D1565F"/>
    <w:rsid w:val="00D17177"/>
    <w:rsid w:val="00D21052"/>
    <w:rsid w:val="00D2275D"/>
    <w:rsid w:val="00D23177"/>
    <w:rsid w:val="00D238C5"/>
    <w:rsid w:val="00D242B4"/>
    <w:rsid w:val="00D26428"/>
    <w:rsid w:val="00D2668C"/>
    <w:rsid w:val="00D2683E"/>
    <w:rsid w:val="00D27EB2"/>
    <w:rsid w:val="00D27EDB"/>
    <w:rsid w:val="00D30FD5"/>
    <w:rsid w:val="00D31783"/>
    <w:rsid w:val="00D31BA2"/>
    <w:rsid w:val="00D32026"/>
    <w:rsid w:val="00D3265A"/>
    <w:rsid w:val="00D33154"/>
    <w:rsid w:val="00D33B47"/>
    <w:rsid w:val="00D35905"/>
    <w:rsid w:val="00D35A1B"/>
    <w:rsid w:val="00D36054"/>
    <w:rsid w:val="00D36EA3"/>
    <w:rsid w:val="00D400F1"/>
    <w:rsid w:val="00D404B2"/>
    <w:rsid w:val="00D43FF4"/>
    <w:rsid w:val="00D45804"/>
    <w:rsid w:val="00D458B7"/>
    <w:rsid w:val="00D45E8D"/>
    <w:rsid w:val="00D45F57"/>
    <w:rsid w:val="00D4664F"/>
    <w:rsid w:val="00D46A28"/>
    <w:rsid w:val="00D46C1F"/>
    <w:rsid w:val="00D46C90"/>
    <w:rsid w:val="00D479C8"/>
    <w:rsid w:val="00D47E8C"/>
    <w:rsid w:val="00D50204"/>
    <w:rsid w:val="00D505C4"/>
    <w:rsid w:val="00D51809"/>
    <w:rsid w:val="00D55F11"/>
    <w:rsid w:val="00D57F0C"/>
    <w:rsid w:val="00D57F0F"/>
    <w:rsid w:val="00D60A5F"/>
    <w:rsid w:val="00D612F7"/>
    <w:rsid w:val="00D613BC"/>
    <w:rsid w:val="00D61AFD"/>
    <w:rsid w:val="00D61BD1"/>
    <w:rsid w:val="00D62F00"/>
    <w:rsid w:val="00D64371"/>
    <w:rsid w:val="00D64708"/>
    <w:rsid w:val="00D67694"/>
    <w:rsid w:val="00D678D0"/>
    <w:rsid w:val="00D70E3F"/>
    <w:rsid w:val="00D71F3F"/>
    <w:rsid w:val="00D728EE"/>
    <w:rsid w:val="00D73A4D"/>
    <w:rsid w:val="00D7428E"/>
    <w:rsid w:val="00D748EF"/>
    <w:rsid w:val="00D74AD7"/>
    <w:rsid w:val="00D7515B"/>
    <w:rsid w:val="00D7520F"/>
    <w:rsid w:val="00D7613F"/>
    <w:rsid w:val="00D772C9"/>
    <w:rsid w:val="00D7767D"/>
    <w:rsid w:val="00D8350F"/>
    <w:rsid w:val="00D8363D"/>
    <w:rsid w:val="00D851C4"/>
    <w:rsid w:val="00D87564"/>
    <w:rsid w:val="00D90096"/>
    <w:rsid w:val="00D90355"/>
    <w:rsid w:val="00D9043A"/>
    <w:rsid w:val="00D91196"/>
    <w:rsid w:val="00D918A8"/>
    <w:rsid w:val="00D91BA2"/>
    <w:rsid w:val="00D91EDB"/>
    <w:rsid w:val="00D9237B"/>
    <w:rsid w:val="00D9300A"/>
    <w:rsid w:val="00D93E44"/>
    <w:rsid w:val="00D946CE"/>
    <w:rsid w:val="00D948A0"/>
    <w:rsid w:val="00D94E0D"/>
    <w:rsid w:val="00D96937"/>
    <w:rsid w:val="00D96C26"/>
    <w:rsid w:val="00D972E8"/>
    <w:rsid w:val="00D97A7D"/>
    <w:rsid w:val="00DA07D2"/>
    <w:rsid w:val="00DA0910"/>
    <w:rsid w:val="00DA2B0B"/>
    <w:rsid w:val="00DA35CE"/>
    <w:rsid w:val="00DA45AA"/>
    <w:rsid w:val="00DA48B5"/>
    <w:rsid w:val="00DA56A2"/>
    <w:rsid w:val="00DA56EE"/>
    <w:rsid w:val="00DA5DB2"/>
    <w:rsid w:val="00DA78A7"/>
    <w:rsid w:val="00DB047B"/>
    <w:rsid w:val="00DB17F1"/>
    <w:rsid w:val="00DB2A36"/>
    <w:rsid w:val="00DB2FFC"/>
    <w:rsid w:val="00DB32B3"/>
    <w:rsid w:val="00DB449A"/>
    <w:rsid w:val="00DB58F2"/>
    <w:rsid w:val="00DB5D5C"/>
    <w:rsid w:val="00DB72A5"/>
    <w:rsid w:val="00DB79E9"/>
    <w:rsid w:val="00DB7C12"/>
    <w:rsid w:val="00DC01E5"/>
    <w:rsid w:val="00DC1BCA"/>
    <w:rsid w:val="00DC2F01"/>
    <w:rsid w:val="00DC3C02"/>
    <w:rsid w:val="00DC4D27"/>
    <w:rsid w:val="00DC4D7A"/>
    <w:rsid w:val="00DC7423"/>
    <w:rsid w:val="00DC7C1D"/>
    <w:rsid w:val="00DD1046"/>
    <w:rsid w:val="00DD1A1E"/>
    <w:rsid w:val="00DD222D"/>
    <w:rsid w:val="00DD2350"/>
    <w:rsid w:val="00DD3DEF"/>
    <w:rsid w:val="00DD3F39"/>
    <w:rsid w:val="00DD4A57"/>
    <w:rsid w:val="00DD4C9C"/>
    <w:rsid w:val="00DD4D9C"/>
    <w:rsid w:val="00DD6268"/>
    <w:rsid w:val="00DD6B8B"/>
    <w:rsid w:val="00DD6E56"/>
    <w:rsid w:val="00DD73C8"/>
    <w:rsid w:val="00DD7826"/>
    <w:rsid w:val="00DE0263"/>
    <w:rsid w:val="00DE0995"/>
    <w:rsid w:val="00DE0E7F"/>
    <w:rsid w:val="00DE27B0"/>
    <w:rsid w:val="00DE41A1"/>
    <w:rsid w:val="00DE451E"/>
    <w:rsid w:val="00DE5517"/>
    <w:rsid w:val="00DE5719"/>
    <w:rsid w:val="00DE62E8"/>
    <w:rsid w:val="00DE712F"/>
    <w:rsid w:val="00DF0DEF"/>
    <w:rsid w:val="00DF1479"/>
    <w:rsid w:val="00DF2345"/>
    <w:rsid w:val="00DF30F1"/>
    <w:rsid w:val="00DF4B4D"/>
    <w:rsid w:val="00DF6790"/>
    <w:rsid w:val="00DF7479"/>
    <w:rsid w:val="00E01719"/>
    <w:rsid w:val="00E02CF3"/>
    <w:rsid w:val="00E03DF0"/>
    <w:rsid w:val="00E04D36"/>
    <w:rsid w:val="00E04F60"/>
    <w:rsid w:val="00E05FF2"/>
    <w:rsid w:val="00E06313"/>
    <w:rsid w:val="00E06A94"/>
    <w:rsid w:val="00E06C7B"/>
    <w:rsid w:val="00E07055"/>
    <w:rsid w:val="00E07C1A"/>
    <w:rsid w:val="00E1104E"/>
    <w:rsid w:val="00E12A21"/>
    <w:rsid w:val="00E12F9C"/>
    <w:rsid w:val="00E14116"/>
    <w:rsid w:val="00E14FBC"/>
    <w:rsid w:val="00E1574F"/>
    <w:rsid w:val="00E15C20"/>
    <w:rsid w:val="00E16812"/>
    <w:rsid w:val="00E2011F"/>
    <w:rsid w:val="00E20301"/>
    <w:rsid w:val="00E21519"/>
    <w:rsid w:val="00E21676"/>
    <w:rsid w:val="00E23591"/>
    <w:rsid w:val="00E23A4E"/>
    <w:rsid w:val="00E25AAE"/>
    <w:rsid w:val="00E266CD"/>
    <w:rsid w:val="00E270BB"/>
    <w:rsid w:val="00E2745C"/>
    <w:rsid w:val="00E3052F"/>
    <w:rsid w:val="00E334F3"/>
    <w:rsid w:val="00E34B72"/>
    <w:rsid w:val="00E35809"/>
    <w:rsid w:val="00E3714F"/>
    <w:rsid w:val="00E37F98"/>
    <w:rsid w:val="00E4100F"/>
    <w:rsid w:val="00E4270D"/>
    <w:rsid w:val="00E4273F"/>
    <w:rsid w:val="00E43CA9"/>
    <w:rsid w:val="00E43EEE"/>
    <w:rsid w:val="00E44481"/>
    <w:rsid w:val="00E4529F"/>
    <w:rsid w:val="00E46EC5"/>
    <w:rsid w:val="00E50921"/>
    <w:rsid w:val="00E50AA3"/>
    <w:rsid w:val="00E53615"/>
    <w:rsid w:val="00E55812"/>
    <w:rsid w:val="00E560D4"/>
    <w:rsid w:val="00E56EAD"/>
    <w:rsid w:val="00E579A7"/>
    <w:rsid w:val="00E579BB"/>
    <w:rsid w:val="00E57F9E"/>
    <w:rsid w:val="00E600A2"/>
    <w:rsid w:val="00E62030"/>
    <w:rsid w:val="00E63537"/>
    <w:rsid w:val="00E63C11"/>
    <w:rsid w:val="00E64552"/>
    <w:rsid w:val="00E652BD"/>
    <w:rsid w:val="00E66A8D"/>
    <w:rsid w:val="00E66D6E"/>
    <w:rsid w:val="00E71A92"/>
    <w:rsid w:val="00E7209A"/>
    <w:rsid w:val="00E726A9"/>
    <w:rsid w:val="00E72D3E"/>
    <w:rsid w:val="00E73383"/>
    <w:rsid w:val="00E73D69"/>
    <w:rsid w:val="00E74659"/>
    <w:rsid w:val="00E75FD6"/>
    <w:rsid w:val="00E767FD"/>
    <w:rsid w:val="00E7697C"/>
    <w:rsid w:val="00E7768B"/>
    <w:rsid w:val="00E801B0"/>
    <w:rsid w:val="00E80241"/>
    <w:rsid w:val="00E812D2"/>
    <w:rsid w:val="00E8169C"/>
    <w:rsid w:val="00E81E57"/>
    <w:rsid w:val="00E82140"/>
    <w:rsid w:val="00E82905"/>
    <w:rsid w:val="00E841A3"/>
    <w:rsid w:val="00E84AB0"/>
    <w:rsid w:val="00E84EA0"/>
    <w:rsid w:val="00E868F0"/>
    <w:rsid w:val="00E86B51"/>
    <w:rsid w:val="00E87180"/>
    <w:rsid w:val="00E873E5"/>
    <w:rsid w:val="00E87DB9"/>
    <w:rsid w:val="00E87EE3"/>
    <w:rsid w:val="00E9070B"/>
    <w:rsid w:val="00E93E21"/>
    <w:rsid w:val="00E93E92"/>
    <w:rsid w:val="00E94031"/>
    <w:rsid w:val="00E94A9B"/>
    <w:rsid w:val="00E953E3"/>
    <w:rsid w:val="00E957FF"/>
    <w:rsid w:val="00E9637E"/>
    <w:rsid w:val="00E978F3"/>
    <w:rsid w:val="00E97BFC"/>
    <w:rsid w:val="00EA00EB"/>
    <w:rsid w:val="00EA138C"/>
    <w:rsid w:val="00EA15A0"/>
    <w:rsid w:val="00EA21EB"/>
    <w:rsid w:val="00EA41B2"/>
    <w:rsid w:val="00EA4FAC"/>
    <w:rsid w:val="00EA508D"/>
    <w:rsid w:val="00EA511A"/>
    <w:rsid w:val="00EA5AB7"/>
    <w:rsid w:val="00EA62B0"/>
    <w:rsid w:val="00EA6E14"/>
    <w:rsid w:val="00EA72E0"/>
    <w:rsid w:val="00EB0F01"/>
    <w:rsid w:val="00EB1C63"/>
    <w:rsid w:val="00EB20D8"/>
    <w:rsid w:val="00EB2E20"/>
    <w:rsid w:val="00EB2F7D"/>
    <w:rsid w:val="00EB38CD"/>
    <w:rsid w:val="00EB43FB"/>
    <w:rsid w:val="00EB46B4"/>
    <w:rsid w:val="00EB480C"/>
    <w:rsid w:val="00EB4969"/>
    <w:rsid w:val="00EB60B2"/>
    <w:rsid w:val="00EB633F"/>
    <w:rsid w:val="00EB6768"/>
    <w:rsid w:val="00EC1D31"/>
    <w:rsid w:val="00EC3086"/>
    <w:rsid w:val="00EC3A0A"/>
    <w:rsid w:val="00EC46F2"/>
    <w:rsid w:val="00EC4AF7"/>
    <w:rsid w:val="00EC4DEC"/>
    <w:rsid w:val="00EC4EE2"/>
    <w:rsid w:val="00EC5B84"/>
    <w:rsid w:val="00EC7B9E"/>
    <w:rsid w:val="00ED10C0"/>
    <w:rsid w:val="00ED10FC"/>
    <w:rsid w:val="00ED240A"/>
    <w:rsid w:val="00ED4686"/>
    <w:rsid w:val="00ED4BC8"/>
    <w:rsid w:val="00ED536F"/>
    <w:rsid w:val="00ED5795"/>
    <w:rsid w:val="00ED5BA0"/>
    <w:rsid w:val="00EE0873"/>
    <w:rsid w:val="00EE10C5"/>
    <w:rsid w:val="00EE19C1"/>
    <w:rsid w:val="00EE2367"/>
    <w:rsid w:val="00EE3F83"/>
    <w:rsid w:val="00EE4536"/>
    <w:rsid w:val="00EE4906"/>
    <w:rsid w:val="00EE65D7"/>
    <w:rsid w:val="00EE6A9B"/>
    <w:rsid w:val="00EE6D3F"/>
    <w:rsid w:val="00EE6D77"/>
    <w:rsid w:val="00EE7E0D"/>
    <w:rsid w:val="00EF0844"/>
    <w:rsid w:val="00EF0BB1"/>
    <w:rsid w:val="00EF1023"/>
    <w:rsid w:val="00EF23BF"/>
    <w:rsid w:val="00EF28F9"/>
    <w:rsid w:val="00EF41A0"/>
    <w:rsid w:val="00EF619E"/>
    <w:rsid w:val="00EF630A"/>
    <w:rsid w:val="00EF6723"/>
    <w:rsid w:val="00EF6C2D"/>
    <w:rsid w:val="00F00516"/>
    <w:rsid w:val="00F01557"/>
    <w:rsid w:val="00F01D53"/>
    <w:rsid w:val="00F021E6"/>
    <w:rsid w:val="00F02CBA"/>
    <w:rsid w:val="00F03DC8"/>
    <w:rsid w:val="00F043B9"/>
    <w:rsid w:val="00F04909"/>
    <w:rsid w:val="00F0547B"/>
    <w:rsid w:val="00F07D4D"/>
    <w:rsid w:val="00F104AE"/>
    <w:rsid w:val="00F1166B"/>
    <w:rsid w:val="00F11B97"/>
    <w:rsid w:val="00F11ED0"/>
    <w:rsid w:val="00F1201C"/>
    <w:rsid w:val="00F1246A"/>
    <w:rsid w:val="00F124E6"/>
    <w:rsid w:val="00F15546"/>
    <w:rsid w:val="00F17122"/>
    <w:rsid w:val="00F171A5"/>
    <w:rsid w:val="00F20BA1"/>
    <w:rsid w:val="00F23748"/>
    <w:rsid w:val="00F23883"/>
    <w:rsid w:val="00F24208"/>
    <w:rsid w:val="00F2470A"/>
    <w:rsid w:val="00F2532E"/>
    <w:rsid w:val="00F2560E"/>
    <w:rsid w:val="00F258F5"/>
    <w:rsid w:val="00F25A01"/>
    <w:rsid w:val="00F25C5A"/>
    <w:rsid w:val="00F26BAD"/>
    <w:rsid w:val="00F2774C"/>
    <w:rsid w:val="00F27F56"/>
    <w:rsid w:val="00F30989"/>
    <w:rsid w:val="00F32DB4"/>
    <w:rsid w:val="00F349A8"/>
    <w:rsid w:val="00F35249"/>
    <w:rsid w:val="00F35928"/>
    <w:rsid w:val="00F35B48"/>
    <w:rsid w:val="00F3680A"/>
    <w:rsid w:val="00F37B99"/>
    <w:rsid w:val="00F402AA"/>
    <w:rsid w:val="00F407A9"/>
    <w:rsid w:val="00F40EB9"/>
    <w:rsid w:val="00F41A0B"/>
    <w:rsid w:val="00F42DA3"/>
    <w:rsid w:val="00F4301E"/>
    <w:rsid w:val="00F44F55"/>
    <w:rsid w:val="00F45B67"/>
    <w:rsid w:val="00F4659C"/>
    <w:rsid w:val="00F46ED2"/>
    <w:rsid w:val="00F47330"/>
    <w:rsid w:val="00F47566"/>
    <w:rsid w:val="00F47B19"/>
    <w:rsid w:val="00F47F09"/>
    <w:rsid w:val="00F5007A"/>
    <w:rsid w:val="00F50A18"/>
    <w:rsid w:val="00F540C1"/>
    <w:rsid w:val="00F54A51"/>
    <w:rsid w:val="00F54F26"/>
    <w:rsid w:val="00F54F66"/>
    <w:rsid w:val="00F55BA3"/>
    <w:rsid w:val="00F570D2"/>
    <w:rsid w:val="00F600AC"/>
    <w:rsid w:val="00F60AC1"/>
    <w:rsid w:val="00F60DAE"/>
    <w:rsid w:val="00F61AE1"/>
    <w:rsid w:val="00F61D09"/>
    <w:rsid w:val="00F61FBE"/>
    <w:rsid w:val="00F631B6"/>
    <w:rsid w:val="00F6351A"/>
    <w:rsid w:val="00F65487"/>
    <w:rsid w:val="00F65902"/>
    <w:rsid w:val="00F65ABA"/>
    <w:rsid w:val="00F65CE5"/>
    <w:rsid w:val="00F67BA9"/>
    <w:rsid w:val="00F67E54"/>
    <w:rsid w:val="00F70172"/>
    <w:rsid w:val="00F7165C"/>
    <w:rsid w:val="00F719D0"/>
    <w:rsid w:val="00F71B14"/>
    <w:rsid w:val="00F7359D"/>
    <w:rsid w:val="00F73A16"/>
    <w:rsid w:val="00F740E6"/>
    <w:rsid w:val="00F74464"/>
    <w:rsid w:val="00F7459F"/>
    <w:rsid w:val="00F74635"/>
    <w:rsid w:val="00F75283"/>
    <w:rsid w:val="00F7574A"/>
    <w:rsid w:val="00F75C27"/>
    <w:rsid w:val="00F75D53"/>
    <w:rsid w:val="00F762F4"/>
    <w:rsid w:val="00F7657B"/>
    <w:rsid w:val="00F76EB7"/>
    <w:rsid w:val="00F773AB"/>
    <w:rsid w:val="00F77432"/>
    <w:rsid w:val="00F776A3"/>
    <w:rsid w:val="00F810A1"/>
    <w:rsid w:val="00F813D2"/>
    <w:rsid w:val="00F8155D"/>
    <w:rsid w:val="00F8277E"/>
    <w:rsid w:val="00F82887"/>
    <w:rsid w:val="00F83250"/>
    <w:rsid w:val="00F83FFC"/>
    <w:rsid w:val="00F8513E"/>
    <w:rsid w:val="00F853A3"/>
    <w:rsid w:val="00F85449"/>
    <w:rsid w:val="00F85FBA"/>
    <w:rsid w:val="00F87292"/>
    <w:rsid w:val="00F8732D"/>
    <w:rsid w:val="00F907CF"/>
    <w:rsid w:val="00F90F81"/>
    <w:rsid w:val="00F910A9"/>
    <w:rsid w:val="00F91228"/>
    <w:rsid w:val="00F915B2"/>
    <w:rsid w:val="00F916A9"/>
    <w:rsid w:val="00F91760"/>
    <w:rsid w:val="00F91BE6"/>
    <w:rsid w:val="00F91DF5"/>
    <w:rsid w:val="00F92449"/>
    <w:rsid w:val="00F934FA"/>
    <w:rsid w:val="00F94657"/>
    <w:rsid w:val="00F94786"/>
    <w:rsid w:val="00F94EA2"/>
    <w:rsid w:val="00F96B92"/>
    <w:rsid w:val="00F96DBE"/>
    <w:rsid w:val="00F97C78"/>
    <w:rsid w:val="00FA075C"/>
    <w:rsid w:val="00FA0B22"/>
    <w:rsid w:val="00FA1E9F"/>
    <w:rsid w:val="00FA2314"/>
    <w:rsid w:val="00FA32A4"/>
    <w:rsid w:val="00FA3A05"/>
    <w:rsid w:val="00FA4431"/>
    <w:rsid w:val="00FA469C"/>
    <w:rsid w:val="00FA490A"/>
    <w:rsid w:val="00FA4E0F"/>
    <w:rsid w:val="00FA5575"/>
    <w:rsid w:val="00FA668A"/>
    <w:rsid w:val="00FA734E"/>
    <w:rsid w:val="00FA79D3"/>
    <w:rsid w:val="00FB08C8"/>
    <w:rsid w:val="00FB1A00"/>
    <w:rsid w:val="00FB1CC0"/>
    <w:rsid w:val="00FB3FF3"/>
    <w:rsid w:val="00FB4340"/>
    <w:rsid w:val="00FB486D"/>
    <w:rsid w:val="00FB56FF"/>
    <w:rsid w:val="00FB7488"/>
    <w:rsid w:val="00FB765B"/>
    <w:rsid w:val="00FB79C8"/>
    <w:rsid w:val="00FB7B83"/>
    <w:rsid w:val="00FC0F7D"/>
    <w:rsid w:val="00FC3FE7"/>
    <w:rsid w:val="00FC450F"/>
    <w:rsid w:val="00FC46E2"/>
    <w:rsid w:val="00FC57A8"/>
    <w:rsid w:val="00FC657B"/>
    <w:rsid w:val="00FC6B12"/>
    <w:rsid w:val="00FC7134"/>
    <w:rsid w:val="00FD0FEB"/>
    <w:rsid w:val="00FD12EF"/>
    <w:rsid w:val="00FD1F5D"/>
    <w:rsid w:val="00FD20BE"/>
    <w:rsid w:val="00FD4022"/>
    <w:rsid w:val="00FD451C"/>
    <w:rsid w:val="00FD4AA2"/>
    <w:rsid w:val="00FD4F66"/>
    <w:rsid w:val="00FD515F"/>
    <w:rsid w:val="00FD5899"/>
    <w:rsid w:val="00FD63B5"/>
    <w:rsid w:val="00FD6CF8"/>
    <w:rsid w:val="00FD6E54"/>
    <w:rsid w:val="00FD6E68"/>
    <w:rsid w:val="00FD7122"/>
    <w:rsid w:val="00FE02DC"/>
    <w:rsid w:val="00FE1808"/>
    <w:rsid w:val="00FE1B72"/>
    <w:rsid w:val="00FE3179"/>
    <w:rsid w:val="00FE4553"/>
    <w:rsid w:val="00FE47FF"/>
    <w:rsid w:val="00FE48DA"/>
    <w:rsid w:val="00FE4DCB"/>
    <w:rsid w:val="00FE578A"/>
    <w:rsid w:val="00FE6436"/>
    <w:rsid w:val="00FE6A17"/>
    <w:rsid w:val="00FE6EFF"/>
    <w:rsid w:val="00FF1035"/>
    <w:rsid w:val="00FF1861"/>
    <w:rsid w:val="00FF2504"/>
    <w:rsid w:val="00FF2EDB"/>
    <w:rsid w:val="00FF31FA"/>
    <w:rsid w:val="00FF3557"/>
    <w:rsid w:val="00FF4C60"/>
    <w:rsid w:val="00FF7820"/>
    <w:rsid w:val="00FF7DF5"/>
    <w:rsid w:val="011439B2"/>
    <w:rsid w:val="01252E3F"/>
    <w:rsid w:val="012C0341"/>
    <w:rsid w:val="012E68CC"/>
    <w:rsid w:val="01390BCC"/>
    <w:rsid w:val="013B3AFC"/>
    <w:rsid w:val="01416EF6"/>
    <w:rsid w:val="01437C9C"/>
    <w:rsid w:val="0147778C"/>
    <w:rsid w:val="014A4B87"/>
    <w:rsid w:val="015D585D"/>
    <w:rsid w:val="01635912"/>
    <w:rsid w:val="01654117"/>
    <w:rsid w:val="01730F8D"/>
    <w:rsid w:val="017E2A82"/>
    <w:rsid w:val="019F2497"/>
    <w:rsid w:val="01AC3A93"/>
    <w:rsid w:val="01B62040"/>
    <w:rsid w:val="01B85A78"/>
    <w:rsid w:val="01B94F9F"/>
    <w:rsid w:val="01BF056E"/>
    <w:rsid w:val="01F41418"/>
    <w:rsid w:val="01F879A2"/>
    <w:rsid w:val="01FC18FF"/>
    <w:rsid w:val="0201354E"/>
    <w:rsid w:val="02013886"/>
    <w:rsid w:val="02121488"/>
    <w:rsid w:val="021B4D36"/>
    <w:rsid w:val="022A2E83"/>
    <w:rsid w:val="02397562"/>
    <w:rsid w:val="023D293E"/>
    <w:rsid w:val="02493090"/>
    <w:rsid w:val="0264793C"/>
    <w:rsid w:val="026D5C3B"/>
    <w:rsid w:val="027307D9"/>
    <w:rsid w:val="027849F0"/>
    <w:rsid w:val="029403CC"/>
    <w:rsid w:val="029C58B6"/>
    <w:rsid w:val="02B01361"/>
    <w:rsid w:val="02B2533F"/>
    <w:rsid w:val="02C92423"/>
    <w:rsid w:val="02E132C9"/>
    <w:rsid w:val="02E20138"/>
    <w:rsid w:val="02EB4148"/>
    <w:rsid w:val="02F54578"/>
    <w:rsid w:val="03011BBD"/>
    <w:rsid w:val="030671D3"/>
    <w:rsid w:val="03082F4B"/>
    <w:rsid w:val="0309644B"/>
    <w:rsid w:val="030C4573"/>
    <w:rsid w:val="03141B37"/>
    <w:rsid w:val="032328D8"/>
    <w:rsid w:val="0324161B"/>
    <w:rsid w:val="032963F9"/>
    <w:rsid w:val="03525F75"/>
    <w:rsid w:val="03541CED"/>
    <w:rsid w:val="03597303"/>
    <w:rsid w:val="03661A20"/>
    <w:rsid w:val="036941D0"/>
    <w:rsid w:val="036C34DA"/>
    <w:rsid w:val="03712D40"/>
    <w:rsid w:val="03822CFE"/>
    <w:rsid w:val="03885E3A"/>
    <w:rsid w:val="038E2515"/>
    <w:rsid w:val="03912F41"/>
    <w:rsid w:val="03936CB9"/>
    <w:rsid w:val="03960795"/>
    <w:rsid w:val="03B24C65"/>
    <w:rsid w:val="03B34112"/>
    <w:rsid w:val="03CD18A7"/>
    <w:rsid w:val="03CE5F43"/>
    <w:rsid w:val="03DD0BAD"/>
    <w:rsid w:val="03EC0481"/>
    <w:rsid w:val="03FB660C"/>
    <w:rsid w:val="04043713"/>
    <w:rsid w:val="04073203"/>
    <w:rsid w:val="04117BDE"/>
    <w:rsid w:val="0424346A"/>
    <w:rsid w:val="04254C3F"/>
    <w:rsid w:val="0431202E"/>
    <w:rsid w:val="043B1A01"/>
    <w:rsid w:val="043C05C1"/>
    <w:rsid w:val="043C7483"/>
    <w:rsid w:val="045039F6"/>
    <w:rsid w:val="04521E0E"/>
    <w:rsid w:val="047B14FB"/>
    <w:rsid w:val="048033EF"/>
    <w:rsid w:val="04812FB5"/>
    <w:rsid w:val="04877EA0"/>
    <w:rsid w:val="04993209"/>
    <w:rsid w:val="049E57B7"/>
    <w:rsid w:val="04BA0275"/>
    <w:rsid w:val="04C04561"/>
    <w:rsid w:val="04C133B2"/>
    <w:rsid w:val="04CF48EC"/>
    <w:rsid w:val="04D018DA"/>
    <w:rsid w:val="04DE2659"/>
    <w:rsid w:val="04FB745F"/>
    <w:rsid w:val="04FF3157"/>
    <w:rsid w:val="050B0AD1"/>
    <w:rsid w:val="051060E7"/>
    <w:rsid w:val="05127436"/>
    <w:rsid w:val="05137986"/>
    <w:rsid w:val="053A56C0"/>
    <w:rsid w:val="053F69CD"/>
    <w:rsid w:val="054F4E62"/>
    <w:rsid w:val="05504736"/>
    <w:rsid w:val="05560963"/>
    <w:rsid w:val="05663F59"/>
    <w:rsid w:val="056703FD"/>
    <w:rsid w:val="056D4C74"/>
    <w:rsid w:val="057743B8"/>
    <w:rsid w:val="058726C0"/>
    <w:rsid w:val="05917228"/>
    <w:rsid w:val="059705B7"/>
    <w:rsid w:val="05A607FA"/>
    <w:rsid w:val="05AA19B3"/>
    <w:rsid w:val="05AC22B4"/>
    <w:rsid w:val="05AF5695"/>
    <w:rsid w:val="05C649F8"/>
    <w:rsid w:val="05C72C4A"/>
    <w:rsid w:val="05EF3F4F"/>
    <w:rsid w:val="05F652DD"/>
    <w:rsid w:val="05FB28F4"/>
    <w:rsid w:val="06055520"/>
    <w:rsid w:val="06085F06"/>
    <w:rsid w:val="060A7835"/>
    <w:rsid w:val="0620509A"/>
    <w:rsid w:val="06215981"/>
    <w:rsid w:val="062A34E0"/>
    <w:rsid w:val="062B7BEA"/>
    <w:rsid w:val="063D464A"/>
    <w:rsid w:val="06446C56"/>
    <w:rsid w:val="065338B0"/>
    <w:rsid w:val="06587D46"/>
    <w:rsid w:val="067C79B2"/>
    <w:rsid w:val="067D3496"/>
    <w:rsid w:val="0681314D"/>
    <w:rsid w:val="06840641"/>
    <w:rsid w:val="0693072C"/>
    <w:rsid w:val="069E4A61"/>
    <w:rsid w:val="06AB431A"/>
    <w:rsid w:val="06B331CE"/>
    <w:rsid w:val="06B35598"/>
    <w:rsid w:val="06B55198"/>
    <w:rsid w:val="06BC02D5"/>
    <w:rsid w:val="06BD3420"/>
    <w:rsid w:val="06C81DD1"/>
    <w:rsid w:val="06D51397"/>
    <w:rsid w:val="06DA075B"/>
    <w:rsid w:val="06DA7357"/>
    <w:rsid w:val="06DB44D3"/>
    <w:rsid w:val="06ED42A0"/>
    <w:rsid w:val="06F21187"/>
    <w:rsid w:val="06F55595"/>
    <w:rsid w:val="070677A2"/>
    <w:rsid w:val="07153E89"/>
    <w:rsid w:val="071D689A"/>
    <w:rsid w:val="0721282E"/>
    <w:rsid w:val="072146C6"/>
    <w:rsid w:val="073D4C90"/>
    <w:rsid w:val="07497901"/>
    <w:rsid w:val="074E2EF7"/>
    <w:rsid w:val="07500A1D"/>
    <w:rsid w:val="075C5614"/>
    <w:rsid w:val="0762703D"/>
    <w:rsid w:val="076F0B7D"/>
    <w:rsid w:val="077741FC"/>
    <w:rsid w:val="0782145E"/>
    <w:rsid w:val="07855C66"/>
    <w:rsid w:val="078642BE"/>
    <w:rsid w:val="07912CF3"/>
    <w:rsid w:val="07AF3996"/>
    <w:rsid w:val="07B851BB"/>
    <w:rsid w:val="07BC60B3"/>
    <w:rsid w:val="07C64391"/>
    <w:rsid w:val="07DB41E5"/>
    <w:rsid w:val="07EA5B8D"/>
    <w:rsid w:val="07EC07A8"/>
    <w:rsid w:val="07EF6488"/>
    <w:rsid w:val="07F8491F"/>
    <w:rsid w:val="07FD4386"/>
    <w:rsid w:val="08031F33"/>
    <w:rsid w:val="083B347B"/>
    <w:rsid w:val="0850164A"/>
    <w:rsid w:val="08514ACC"/>
    <w:rsid w:val="08564759"/>
    <w:rsid w:val="0865499C"/>
    <w:rsid w:val="08666C45"/>
    <w:rsid w:val="086C1F56"/>
    <w:rsid w:val="086C7AD9"/>
    <w:rsid w:val="08787563"/>
    <w:rsid w:val="08844E22"/>
    <w:rsid w:val="088521A6"/>
    <w:rsid w:val="088C017B"/>
    <w:rsid w:val="089852EA"/>
    <w:rsid w:val="08A75B36"/>
    <w:rsid w:val="08B03E69"/>
    <w:rsid w:val="08BC1DAA"/>
    <w:rsid w:val="08CA1DD9"/>
    <w:rsid w:val="08CA2A7A"/>
    <w:rsid w:val="08EF734E"/>
    <w:rsid w:val="09131582"/>
    <w:rsid w:val="09194757"/>
    <w:rsid w:val="091A5787"/>
    <w:rsid w:val="091A70EB"/>
    <w:rsid w:val="091C32AD"/>
    <w:rsid w:val="092E2FE0"/>
    <w:rsid w:val="09305CA1"/>
    <w:rsid w:val="094E3682"/>
    <w:rsid w:val="095962AF"/>
    <w:rsid w:val="0965178F"/>
    <w:rsid w:val="096B1B3E"/>
    <w:rsid w:val="09886B94"/>
    <w:rsid w:val="098E00D4"/>
    <w:rsid w:val="09953447"/>
    <w:rsid w:val="09AB4976"/>
    <w:rsid w:val="09C7065C"/>
    <w:rsid w:val="09CB3921"/>
    <w:rsid w:val="09D771D4"/>
    <w:rsid w:val="09E87633"/>
    <w:rsid w:val="09EA33AB"/>
    <w:rsid w:val="09F50D92"/>
    <w:rsid w:val="09F91840"/>
    <w:rsid w:val="09FE1E4F"/>
    <w:rsid w:val="0A033C45"/>
    <w:rsid w:val="0A1A3D63"/>
    <w:rsid w:val="0A1F6959"/>
    <w:rsid w:val="0A24123B"/>
    <w:rsid w:val="0A2A19F9"/>
    <w:rsid w:val="0A322005"/>
    <w:rsid w:val="0A334A9B"/>
    <w:rsid w:val="0A3C1656"/>
    <w:rsid w:val="0A3C70D8"/>
    <w:rsid w:val="0A4A209B"/>
    <w:rsid w:val="0A4D7496"/>
    <w:rsid w:val="0A6842D0"/>
    <w:rsid w:val="0A7375B2"/>
    <w:rsid w:val="0A7E3AF3"/>
    <w:rsid w:val="0A84735B"/>
    <w:rsid w:val="0A905004"/>
    <w:rsid w:val="0A9D21CB"/>
    <w:rsid w:val="0A9F4195"/>
    <w:rsid w:val="0AAC0F0A"/>
    <w:rsid w:val="0ABF1819"/>
    <w:rsid w:val="0AD61B81"/>
    <w:rsid w:val="0AEC6CAF"/>
    <w:rsid w:val="0AF258AD"/>
    <w:rsid w:val="0B025F15"/>
    <w:rsid w:val="0B120CC9"/>
    <w:rsid w:val="0B300193"/>
    <w:rsid w:val="0B307376"/>
    <w:rsid w:val="0B3D1C7E"/>
    <w:rsid w:val="0B440899"/>
    <w:rsid w:val="0B444D3D"/>
    <w:rsid w:val="0B4B1C27"/>
    <w:rsid w:val="0B602F7F"/>
    <w:rsid w:val="0B615C84"/>
    <w:rsid w:val="0B772A1C"/>
    <w:rsid w:val="0B7B191B"/>
    <w:rsid w:val="0B7B1FE3"/>
    <w:rsid w:val="0B82140E"/>
    <w:rsid w:val="0B892750"/>
    <w:rsid w:val="0B942F0D"/>
    <w:rsid w:val="0B963273"/>
    <w:rsid w:val="0BA17A99"/>
    <w:rsid w:val="0BC45DE4"/>
    <w:rsid w:val="0BCF0AAA"/>
    <w:rsid w:val="0BD545B8"/>
    <w:rsid w:val="0BD70B8C"/>
    <w:rsid w:val="0BDD769F"/>
    <w:rsid w:val="0BE43E2A"/>
    <w:rsid w:val="0BEE0331"/>
    <w:rsid w:val="0BEE2D1C"/>
    <w:rsid w:val="0BEE66EF"/>
    <w:rsid w:val="0BEF4CA9"/>
    <w:rsid w:val="0BF72AF2"/>
    <w:rsid w:val="0BF83766"/>
    <w:rsid w:val="0BFE08FB"/>
    <w:rsid w:val="0C005ABF"/>
    <w:rsid w:val="0C022F4C"/>
    <w:rsid w:val="0C0671D3"/>
    <w:rsid w:val="0C126FCA"/>
    <w:rsid w:val="0C225F76"/>
    <w:rsid w:val="0C281F69"/>
    <w:rsid w:val="0C2C77C4"/>
    <w:rsid w:val="0C307DB6"/>
    <w:rsid w:val="0C324B95"/>
    <w:rsid w:val="0C476893"/>
    <w:rsid w:val="0C492597"/>
    <w:rsid w:val="0C4F5747"/>
    <w:rsid w:val="0C5D60B6"/>
    <w:rsid w:val="0C6C00A7"/>
    <w:rsid w:val="0C734A7E"/>
    <w:rsid w:val="0C7451AE"/>
    <w:rsid w:val="0C8D37D4"/>
    <w:rsid w:val="0C9A1B08"/>
    <w:rsid w:val="0C9A6DC8"/>
    <w:rsid w:val="0CA11AAE"/>
    <w:rsid w:val="0CC058BD"/>
    <w:rsid w:val="0CCA1272"/>
    <w:rsid w:val="0CDF3F6F"/>
    <w:rsid w:val="0CE67036"/>
    <w:rsid w:val="0CEE7BE3"/>
    <w:rsid w:val="0CFA1B57"/>
    <w:rsid w:val="0CFF7397"/>
    <w:rsid w:val="0D162709"/>
    <w:rsid w:val="0D2426F6"/>
    <w:rsid w:val="0D246BD4"/>
    <w:rsid w:val="0D32559C"/>
    <w:rsid w:val="0D3F3A0E"/>
    <w:rsid w:val="0D505FE7"/>
    <w:rsid w:val="0D5374B9"/>
    <w:rsid w:val="0D5B011C"/>
    <w:rsid w:val="0D646FD0"/>
    <w:rsid w:val="0D67410D"/>
    <w:rsid w:val="0D731909"/>
    <w:rsid w:val="0D7D234F"/>
    <w:rsid w:val="0D860EBA"/>
    <w:rsid w:val="0D8F773C"/>
    <w:rsid w:val="0D927FE1"/>
    <w:rsid w:val="0D9433AB"/>
    <w:rsid w:val="0D993E8E"/>
    <w:rsid w:val="0DA02EFC"/>
    <w:rsid w:val="0DAA3107"/>
    <w:rsid w:val="0DAE649D"/>
    <w:rsid w:val="0DB928DF"/>
    <w:rsid w:val="0DCB704F"/>
    <w:rsid w:val="0DD04666"/>
    <w:rsid w:val="0DD632D6"/>
    <w:rsid w:val="0DE325EB"/>
    <w:rsid w:val="0DFA7935"/>
    <w:rsid w:val="0DFE6B6C"/>
    <w:rsid w:val="0E2A1FC8"/>
    <w:rsid w:val="0E4D3F08"/>
    <w:rsid w:val="0E512913"/>
    <w:rsid w:val="0E552DBD"/>
    <w:rsid w:val="0E6F3A8A"/>
    <w:rsid w:val="0E79059F"/>
    <w:rsid w:val="0E7D140E"/>
    <w:rsid w:val="0E833DCE"/>
    <w:rsid w:val="0E89630C"/>
    <w:rsid w:val="0E8B47E0"/>
    <w:rsid w:val="0E8C7DB6"/>
    <w:rsid w:val="0E927B6D"/>
    <w:rsid w:val="0E942429"/>
    <w:rsid w:val="0E9C01D8"/>
    <w:rsid w:val="0EB011FD"/>
    <w:rsid w:val="0EB14497"/>
    <w:rsid w:val="0EB2020F"/>
    <w:rsid w:val="0EB75826"/>
    <w:rsid w:val="0EC33B8D"/>
    <w:rsid w:val="0EDE591C"/>
    <w:rsid w:val="0EE5282B"/>
    <w:rsid w:val="0F02192F"/>
    <w:rsid w:val="0F035DA3"/>
    <w:rsid w:val="0F2D5055"/>
    <w:rsid w:val="0F3A1FF5"/>
    <w:rsid w:val="0F40581B"/>
    <w:rsid w:val="0F4B48EC"/>
    <w:rsid w:val="0F534022"/>
    <w:rsid w:val="0F5A2086"/>
    <w:rsid w:val="0F716E95"/>
    <w:rsid w:val="0F7C3A51"/>
    <w:rsid w:val="0F837278"/>
    <w:rsid w:val="0F850D6B"/>
    <w:rsid w:val="0F876305"/>
    <w:rsid w:val="0F907C23"/>
    <w:rsid w:val="0FAF52CB"/>
    <w:rsid w:val="0FCD2AAD"/>
    <w:rsid w:val="0FFA3C1C"/>
    <w:rsid w:val="0FFE370C"/>
    <w:rsid w:val="10036F74"/>
    <w:rsid w:val="100A0195"/>
    <w:rsid w:val="10156CA8"/>
    <w:rsid w:val="101D7AFE"/>
    <w:rsid w:val="10212EDE"/>
    <w:rsid w:val="102E5FAA"/>
    <w:rsid w:val="10393BAA"/>
    <w:rsid w:val="103E7FAD"/>
    <w:rsid w:val="105E4F2E"/>
    <w:rsid w:val="105F7F23"/>
    <w:rsid w:val="10751E42"/>
    <w:rsid w:val="10775C30"/>
    <w:rsid w:val="107B4B37"/>
    <w:rsid w:val="107E2BFA"/>
    <w:rsid w:val="108005C5"/>
    <w:rsid w:val="10806817"/>
    <w:rsid w:val="108F25B6"/>
    <w:rsid w:val="10A02A15"/>
    <w:rsid w:val="10A1053B"/>
    <w:rsid w:val="10A51DDA"/>
    <w:rsid w:val="10A96E44"/>
    <w:rsid w:val="10AB4F16"/>
    <w:rsid w:val="10B77D5F"/>
    <w:rsid w:val="10C05DA7"/>
    <w:rsid w:val="10C676B4"/>
    <w:rsid w:val="10CA4B29"/>
    <w:rsid w:val="10CC380A"/>
    <w:rsid w:val="10CD1E64"/>
    <w:rsid w:val="10DC1574"/>
    <w:rsid w:val="10E02E12"/>
    <w:rsid w:val="10FC5BD7"/>
    <w:rsid w:val="110714D8"/>
    <w:rsid w:val="1111121D"/>
    <w:rsid w:val="11292A0B"/>
    <w:rsid w:val="113373E5"/>
    <w:rsid w:val="114333A1"/>
    <w:rsid w:val="114B42B2"/>
    <w:rsid w:val="11561326"/>
    <w:rsid w:val="11586AA0"/>
    <w:rsid w:val="115D0F87"/>
    <w:rsid w:val="118253BD"/>
    <w:rsid w:val="118317E5"/>
    <w:rsid w:val="1191235E"/>
    <w:rsid w:val="119200E9"/>
    <w:rsid w:val="11934328"/>
    <w:rsid w:val="119F4A7B"/>
    <w:rsid w:val="11A1060F"/>
    <w:rsid w:val="11B5691A"/>
    <w:rsid w:val="11CD404F"/>
    <w:rsid w:val="11CF00AC"/>
    <w:rsid w:val="11D413CD"/>
    <w:rsid w:val="11EA5CFF"/>
    <w:rsid w:val="11FE0013"/>
    <w:rsid w:val="120012E2"/>
    <w:rsid w:val="120425F0"/>
    <w:rsid w:val="1207663A"/>
    <w:rsid w:val="121865DB"/>
    <w:rsid w:val="121E4A06"/>
    <w:rsid w:val="12223A83"/>
    <w:rsid w:val="122449D0"/>
    <w:rsid w:val="122D2087"/>
    <w:rsid w:val="122E6E1E"/>
    <w:rsid w:val="12377FC8"/>
    <w:rsid w:val="123B1B32"/>
    <w:rsid w:val="124337C9"/>
    <w:rsid w:val="124E024F"/>
    <w:rsid w:val="126B0D85"/>
    <w:rsid w:val="127001C5"/>
    <w:rsid w:val="12706417"/>
    <w:rsid w:val="12902616"/>
    <w:rsid w:val="12903527"/>
    <w:rsid w:val="12A4034B"/>
    <w:rsid w:val="12A54313"/>
    <w:rsid w:val="12B958BC"/>
    <w:rsid w:val="12C64289"/>
    <w:rsid w:val="12DD2603"/>
    <w:rsid w:val="12E0534B"/>
    <w:rsid w:val="12E10F84"/>
    <w:rsid w:val="12E144B4"/>
    <w:rsid w:val="12ED5CBA"/>
    <w:rsid w:val="12FD2641"/>
    <w:rsid w:val="13097455"/>
    <w:rsid w:val="13143247"/>
    <w:rsid w:val="131E5E73"/>
    <w:rsid w:val="13280AA0"/>
    <w:rsid w:val="13286CF2"/>
    <w:rsid w:val="13367661"/>
    <w:rsid w:val="133B07D3"/>
    <w:rsid w:val="133C7B74"/>
    <w:rsid w:val="134712AF"/>
    <w:rsid w:val="135B3D29"/>
    <w:rsid w:val="1360648C"/>
    <w:rsid w:val="13806AC9"/>
    <w:rsid w:val="13826402"/>
    <w:rsid w:val="13857CA0"/>
    <w:rsid w:val="138A175B"/>
    <w:rsid w:val="1399374C"/>
    <w:rsid w:val="13A445CA"/>
    <w:rsid w:val="13A75E69"/>
    <w:rsid w:val="13B10A95"/>
    <w:rsid w:val="13B47581"/>
    <w:rsid w:val="13D61E18"/>
    <w:rsid w:val="13D7584F"/>
    <w:rsid w:val="13DB4891"/>
    <w:rsid w:val="13DC26B0"/>
    <w:rsid w:val="13E946D3"/>
    <w:rsid w:val="13F13E9A"/>
    <w:rsid w:val="13FA0089"/>
    <w:rsid w:val="13FF3EF7"/>
    <w:rsid w:val="13FF5CA5"/>
    <w:rsid w:val="141D437D"/>
    <w:rsid w:val="142427D5"/>
    <w:rsid w:val="14290D78"/>
    <w:rsid w:val="142F25C5"/>
    <w:rsid w:val="14497D35"/>
    <w:rsid w:val="14575AE1"/>
    <w:rsid w:val="145B6C96"/>
    <w:rsid w:val="14641FF0"/>
    <w:rsid w:val="14661880"/>
    <w:rsid w:val="147E6661"/>
    <w:rsid w:val="14AA20B4"/>
    <w:rsid w:val="14C0309A"/>
    <w:rsid w:val="14CD32B0"/>
    <w:rsid w:val="14CE55F7"/>
    <w:rsid w:val="14D26F15"/>
    <w:rsid w:val="14D964F6"/>
    <w:rsid w:val="14DC5FE6"/>
    <w:rsid w:val="14DD4BC8"/>
    <w:rsid w:val="14DE7FCA"/>
    <w:rsid w:val="14E07884"/>
    <w:rsid w:val="14EC668A"/>
    <w:rsid w:val="14EE1C4F"/>
    <w:rsid w:val="14EF0577"/>
    <w:rsid w:val="150564BB"/>
    <w:rsid w:val="15176CAE"/>
    <w:rsid w:val="152167D4"/>
    <w:rsid w:val="153D1F11"/>
    <w:rsid w:val="153E1DE0"/>
    <w:rsid w:val="154B2121"/>
    <w:rsid w:val="154D2A40"/>
    <w:rsid w:val="154E3F5C"/>
    <w:rsid w:val="15545B7C"/>
    <w:rsid w:val="158A2763"/>
    <w:rsid w:val="158D5AF7"/>
    <w:rsid w:val="159A3ED7"/>
    <w:rsid w:val="159A5332"/>
    <w:rsid w:val="15A00DC2"/>
    <w:rsid w:val="15A44D56"/>
    <w:rsid w:val="15AE34DE"/>
    <w:rsid w:val="15B36D47"/>
    <w:rsid w:val="15C40B91"/>
    <w:rsid w:val="15D55D25"/>
    <w:rsid w:val="15E16844"/>
    <w:rsid w:val="15E50ECA"/>
    <w:rsid w:val="15E71EBB"/>
    <w:rsid w:val="15FF38B5"/>
    <w:rsid w:val="16041C70"/>
    <w:rsid w:val="161D0664"/>
    <w:rsid w:val="162B4B2F"/>
    <w:rsid w:val="16511717"/>
    <w:rsid w:val="165E76E7"/>
    <w:rsid w:val="16633D1A"/>
    <w:rsid w:val="166B13D0"/>
    <w:rsid w:val="166C0B57"/>
    <w:rsid w:val="167A1613"/>
    <w:rsid w:val="16836E72"/>
    <w:rsid w:val="168B1A72"/>
    <w:rsid w:val="16AA04F1"/>
    <w:rsid w:val="16B13367"/>
    <w:rsid w:val="16B831D5"/>
    <w:rsid w:val="16C17241"/>
    <w:rsid w:val="16DE1BA1"/>
    <w:rsid w:val="16E92B5A"/>
    <w:rsid w:val="16EF3DAF"/>
    <w:rsid w:val="16F01D91"/>
    <w:rsid w:val="16F861BD"/>
    <w:rsid w:val="16FA09A5"/>
    <w:rsid w:val="17010833"/>
    <w:rsid w:val="17196657"/>
    <w:rsid w:val="172872C1"/>
    <w:rsid w:val="173E6AE4"/>
    <w:rsid w:val="17400AAE"/>
    <w:rsid w:val="175E7186"/>
    <w:rsid w:val="17625BEC"/>
    <w:rsid w:val="17732C37"/>
    <w:rsid w:val="17771A37"/>
    <w:rsid w:val="17914E66"/>
    <w:rsid w:val="17944956"/>
    <w:rsid w:val="17A70B2D"/>
    <w:rsid w:val="17B33D37"/>
    <w:rsid w:val="17B3580D"/>
    <w:rsid w:val="17B60D70"/>
    <w:rsid w:val="17BE5FB3"/>
    <w:rsid w:val="17BE7C25"/>
    <w:rsid w:val="17CA6368"/>
    <w:rsid w:val="17CB7878"/>
    <w:rsid w:val="17D11706"/>
    <w:rsid w:val="17D42FA4"/>
    <w:rsid w:val="17D85070"/>
    <w:rsid w:val="17DB2585"/>
    <w:rsid w:val="17DC4231"/>
    <w:rsid w:val="17E256C1"/>
    <w:rsid w:val="17EE22B8"/>
    <w:rsid w:val="17FB6783"/>
    <w:rsid w:val="17FE036B"/>
    <w:rsid w:val="180A7F20"/>
    <w:rsid w:val="18133ACD"/>
    <w:rsid w:val="18164F10"/>
    <w:rsid w:val="182119A2"/>
    <w:rsid w:val="1824217E"/>
    <w:rsid w:val="18383533"/>
    <w:rsid w:val="18447B12"/>
    <w:rsid w:val="18476AD6"/>
    <w:rsid w:val="184B14B9"/>
    <w:rsid w:val="185177E7"/>
    <w:rsid w:val="18524790"/>
    <w:rsid w:val="18616F2E"/>
    <w:rsid w:val="18626802"/>
    <w:rsid w:val="18715A0A"/>
    <w:rsid w:val="187B19E5"/>
    <w:rsid w:val="189439DF"/>
    <w:rsid w:val="189A2440"/>
    <w:rsid w:val="18AA171C"/>
    <w:rsid w:val="18B51028"/>
    <w:rsid w:val="18BE612E"/>
    <w:rsid w:val="18D0227E"/>
    <w:rsid w:val="18D23988"/>
    <w:rsid w:val="18D4190A"/>
    <w:rsid w:val="18DC65B5"/>
    <w:rsid w:val="18DE45A6"/>
    <w:rsid w:val="18EA0BF1"/>
    <w:rsid w:val="18EB08D1"/>
    <w:rsid w:val="18EF58AD"/>
    <w:rsid w:val="19094ED0"/>
    <w:rsid w:val="190B50EC"/>
    <w:rsid w:val="190C33F1"/>
    <w:rsid w:val="190E1B64"/>
    <w:rsid w:val="19162CB4"/>
    <w:rsid w:val="19235F91"/>
    <w:rsid w:val="192561AE"/>
    <w:rsid w:val="194A3AB7"/>
    <w:rsid w:val="19570331"/>
    <w:rsid w:val="195B71D4"/>
    <w:rsid w:val="196105B6"/>
    <w:rsid w:val="196D6F46"/>
    <w:rsid w:val="19793E03"/>
    <w:rsid w:val="197C4165"/>
    <w:rsid w:val="19867A46"/>
    <w:rsid w:val="19874772"/>
    <w:rsid w:val="19A15C71"/>
    <w:rsid w:val="19BF7B4F"/>
    <w:rsid w:val="19D379B8"/>
    <w:rsid w:val="19D674A8"/>
    <w:rsid w:val="19DC0EAE"/>
    <w:rsid w:val="19EC54DE"/>
    <w:rsid w:val="19F16090"/>
    <w:rsid w:val="19F636A6"/>
    <w:rsid w:val="1A102EB7"/>
    <w:rsid w:val="1A1324AA"/>
    <w:rsid w:val="1A1678A4"/>
    <w:rsid w:val="1A1B0981"/>
    <w:rsid w:val="1A1C4CF1"/>
    <w:rsid w:val="1A2138D2"/>
    <w:rsid w:val="1A225770"/>
    <w:rsid w:val="1A262BD4"/>
    <w:rsid w:val="1A352420"/>
    <w:rsid w:val="1A3B2917"/>
    <w:rsid w:val="1A3D29ED"/>
    <w:rsid w:val="1A4553C5"/>
    <w:rsid w:val="1A4635AA"/>
    <w:rsid w:val="1A487BAE"/>
    <w:rsid w:val="1A516514"/>
    <w:rsid w:val="1A5439C0"/>
    <w:rsid w:val="1A5D54D3"/>
    <w:rsid w:val="1A612CD6"/>
    <w:rsid w:val="1A6A0F57"/>
    <w:rsid w:val="1A7756E9"/>
    <w:rsid w:val="1A954A52"/>
    <w:rsid w:val="1A965070"/>
    <w:rsid w:val="1AA9696A"/>
    <w:rsid w:val="1AB53561"/>
    <w:rsid w:val="1AB5423B"/>
    <w:rsid w:val="1ADE0C28"/>
    <w:rsid w:val="1AE71241"/>
    <w:rsid w:val="1B157B5C"/>
    <w:rsid w:val="1B183FCD"/>
    <w:rsid w:val="1B1C538E"/>
    <w:rsid w:val="1B1D6BF6"/>
    <w:rsid w:val="1B293607"/>
    <w:rsid w:val="1B2E0C1E"/>
    <w:rsid w:val="1B316D83"/>
    <w:rsid w:val="1B4D19EC"/>
    <w:rsid w:val="1B5B5EB7"/>
    <w:rsid w:val="1B5C39DD"/>
    <w:rsid w:val="1B636B19"/>
    <w:rsid w:val="1B642891"/>
    <w:rsid w:val="1B707488"/>
    <w:rsid w:val="1B75684C"/>
    <w:rsid w:val="1B7900EB"/>
    <w:rsid w:val="1B8847D2"/>
    <w:rsid w:val="1B920007"/>
    <w:rsid w:val="1B970EB9"/>
    <w:rsid w:val="1B9B2757"/>
    <w:rsid w:val="1BB47375"/>
    <w:rsid w:val="1BD16106"/>
    <w:rsid w:val="1BD16FC5"/>
    <w:rsid w:val="1BD709DA"/>
    <w:rsid w:val="1BD87507"/>
    <w:rsid w:val="1BE21353"/>
    <w:rsid w:val="1BE631EB"/>
    <w:rsid w:val="1BEE6D7F"/>
    <w:rsid w:val="1BF12377"/>
    <w:rsid w:val="1BF9747E"/>
    <w:rsid w:val="1C0302FC"/>
    <w:rsid w:val="1C0320AA"/>
    <w:rsid w:val="1C0B41E3"/>
    <w:rsid w:val="1C146065"/>
    <w:rsid w:val="1C1C5A12"/>
    <w:rsid w:val="1C1D13BE"/>
    <w:rsid w:val="1C2C33AF"/>
    <w:rsid w:val="1C2F10F1"/>
    <w:rsid w:val="1C302C98"/>
    <w:rsid w:val="1C395ACC"/>
    <w:rsid w:val="1C3E30E2"/>
    <w:rsid w:val="1C4A1A87"/>
    <w:rsid w:val="1C4F47EF"/>
    <w:rsid w:val="1C572C54"/>
    <w:rsid w:val="1C691BEE"/>
    <w:rsid w:val="1C850920"/>
    <w:rsid w:val="1C857DD5"/>
    <w:rsid w:val="1CB25FAA"/>
    <w:rsid w:val="1CE153EF"/>
    <w:rsid w:val="1CE4012E"/>
    <w:rsid w:val="1CE43C8A"/>
    <w:rsid w:val="1D012A8E"/>
    <w:rsid w:val="1D0E4EE5"/>
    <w:rsid w:val="1D1509F7"/>
    <w:rsid w:val="1D152095"/>
    <w:rsid w:val="1D1654BE"/>
    <w:rsid w:val="1D195065"/>
    <w:rsid w:val="1D1A58FD"/>
    <w:rsid w:val="1D2422D8"/>
    <w:rsid w:val="1D28626C"/>
    <w:rsid w:val="1D385AB9"/>
    <w:rsid w:val="1D4209B0"/>
    <w:rsid w:val="1D50131F"/>
    <w:rsid w:val="1D5440A4"/>
    <w:rsid w:val="1D5C2994"/>
    <w:rsid w:val="1D646B79"/>
    <w:rsid w:val="1D682FA0"/>
    <w:rsid w:val="1D6B43AB"/>
    <w:rsid w:val="1D743260"/>
    <w:rsid w:val="1D796AC8"/>
    <w:rsid w:val="1D880AB9"/>
    <w:rsid w:val="1D9D180A"/>
    <w:rsid w:val="1DA452E2"/>
    <w:rsid w:val="1DB573D4"/>
    <w:rsid w:val="1DD666D0"/>
    <w:rsid w:val="1DDA6E3B"/>
    <w:rsid w:val="1DDB32DF"/>
    <w:rsid w:val="1DE71B37"/>
    <w:rsid w:val="1E1D65B3"/>
    <w:rsid w:val="1E236A34"/>
    <w:rsid w:val="1E295556"/>
    <w:rsid w:val="1E3B1FCF"/>
    <w:rsid w:val="1E4470D6"/>
    <w:rsid w:val="1E567F47"/>
    <w:rsid w:val="1E605764"/>
    <w:rsid w:val="1E745429"/>
    <w:rsid w:val="1E90231B"/>
    <w:rsid w:val="1E9B481C"/>
    <w:rsid w:val="1E9D2342"/>
    <w:rsid w:val="1EAA5F18"/>
    <w:rsid w:val="1EB31B66"/>
    <w:rsid w:val="1EB83620"/>
    <w:rsid w:val="1ED46FB5"/>
    <w:rsid w:val="1EDC730E"/>
    <w:rsid w:val="1EF32FAA"/>
    <w:rsid w:val="1F032B44"/>
    <w:rsid w:val="1F10520A"/>
    <w:rsid w:val="1F1840BF"/>
    <w:rsid w:val="1F2629A0"/>
    <w:rsid w:val="1F2E6F28"/>
    <w:rsid w:val="1F380718"/>
    <w:rsid w:val="1F3B76DF"/>
    <w:rsid w:val="1F4230AC"/>
    <w:rsid w:val="1F49396F"/>
    <w:rsid w:val="1F50540B"/>
    <w:rsid w:val="1F55375D"/>
    <w:rsid w:val="1F5D4DD7"/>
    <w:rsid w:val="1F6229D2"/>
    <w:rsid w:val="1F671B27"/>
    <w:rsid w:val="1F680BA2"/>
    <w:rsid w:val="1F7363E0"/>
    <w:rsid w:val="1F813A12"/>
    <w:rsid w:val="1FB03B68"/>
    <w:rsid w:val="1FB42BD5"/>
    <w:rsid w:val="1FC73DB2"/>
    <w:rsid w:val="1FCF0C21"/>
    <w:rsid w:val="1FD02E72"/>
    <w:rsid w:val="1FEC3016"/>
    <w:rsid w:val="20052895"/>
    <w:rsid w:val="200A396B"/>
    <w:rsid w:val="20144886"/>
    <w:rsid w:val="20176124"/>
    <w:rsid w:val="20275CE4"/>
    <w:rsid w:val="20303EAD"/>
    <w:rsid w:val="2039253E"/>
    <w:rsid w:val="20430E37"/>
    <w:rsid w:val="204334A4"/>
    <w:rsid w:val="204605F9"/>
    <w:rsid w:val="20541126"/>
    <w:rsid w:val="20605D1D"/>
    <w:rsid w:val="20644FC6"/>
    <w:rsid w:val="20697772"/>
    <w:rsid w:val="207142D8"/>
    <w:rsid w:val="207A70D9"/>
    <w:rsid w:val="207E5570"/>
    <w:rsid w:val="20A90B21"/>
    <w:rsid w:val="20A976C4"/>
    <w:rsid w:val="20AD03D6"/>
    <w:rsid w:val="20BD3045"/>
    <w:rsid w:val="20BD433F"/>
    <w:rsid w:val="20CE02EB"/>
    <w:rsid w:val="20FD531A"/>
    <w:rsid w:val="21015C45"/>
    <w:rsid w:val="21093308"/>
    <w:rsid w:val="21132D32"/>
    <w:rsid w:val="211430F1"/>
    <w:rsid w:val="21191809"/>
    <w:rsid w:val="211B0277"/>
    <w:rsid w:val="21274A8D"/>
    <w:rsid w:val="2137220A"/>
    <w:rsid w:val="213D4F5F"/>
    <w:rsid w:val="21414050"/>
    <w:rsid w:val="21442F49"/>
    <w:rsid w:val="21482478"/>
    <w:rsid w:val="214A51B7"/>
    <w:rsid w:val="214F7359"/>
    <w:rsid w:val="21577120"/>
    <w:rsid w:val="21624139"/>
    <w:rsid w:val="21625373"/>
    <w:rsid w:val="216B6728"/>
    <w:rsid w:val="217C0498"/>
    <w:rsid w:val="217D1886"/>
    <w:rsid w:val="217D51CF"/>
    <w:rsid w:val="219168A1"/>
    <w:rsid w:val="219774A2"/>
    <w:rsid w:val="219F63D1"/>
    <w:rsid w:val="21A63C04"/>
    <w:rsid w:val="21A924C4"/>
    <w:rsid w:val="21B24356"/>
    <w:rsid w:val="21B50FBA"/>
    <w:rsid w:val="21BA030B"/>
    <w:rsid w:val="21D40771"/>
    <w:rsid w:val="21DC693E"/>
    <w:rsid w:val="21F04E7F"/>
    <w:rsid w:val="220A4CDC"/>
    <w:rsid w:val="22106C59"/>
    <w:rsid w:val="221768AF"/>
    <w:rsid w:val="221943D6"/>
    <w:rsid w:val="221C2118"/>
    <w:rsid w:val="2223777A"/>
    <w:rsid w:val="224062D2"/>
    <w:rsid w:val="22573676"/>
    <w:rsid w:val="22586135"/>
    <w:rsid w:val="22632F58"/>
    <w:rsid w:val="226715E5"/>
    <w:rsid w:val="226E4F8A"/>
    <w:rsid w:val="22715B92"/>
    <w:rsid w:val="227503E2"/>
    <w:rsid w:val="2277086C"/>
    <w:rsid w:val="228A7081"/>
    <w:rsid w:val="229A233D"/>
    <w:rsid w:val="229B27F7"/>
    <w:rsid w:val="22A0641E"/>
    <w:rsid w:val="22A719E1"/>
    <w:rsid w:val="22C205C9"/>
    <w:rsid w:val="22C47F17"/>
    <w:rsid w:val="22C83D9B"/>
    <w:rsid w:val="22C92D62"/>
    <w:rsid w:val="22EA5D72"/>
    <w:rsid w:val="22F279F3"/>
    <w:rsid w:val="22FF5556"/>
    <w:rsid w:val="23053E86"/>
    <w:rsid w:val="23093CBA"/>
    <w:rsid w:val="231161CE"/>
    <w:rsid w:val="231A0926"/>
    <w:rsid w:val="231D520F"/>
    <w:rsid w:val="231E22C7"/>
    <w:rsid w:val="231F6004"/>
    <w:rsid w:val="23211EE9"/>
    <w:rsid w:val="23337719"/>
    <w:rsid w:val="2346662D"/>
    <w:rsid w:val="235002CB"/>
    <w:rsid w:val="235A1D3A"/>
    <w:rsid w:val="2378284E"/>
    <w:rsid w:val="237A70F6"/>
    <w:rsid w:val="23825FAA"/>
    <w:rsid w:val="23902475"/>
    <w:rsid w:val="23955CDE"/>
    <w:rsid w:val="239C30A1"/>
    <w:rsid w:val="239D4B92"/>
    <w:rsid w:val="23A44173"/>
    <w:rsid w:val="23A66F15"/>
    <w:rsid w:val="23C10881"/>
    <w:rsid w:val="23D42CAA"/>
    <w:rsid w:val="23D94F5C"/>
    <w:rsid w:val="23FA0237"/>
    <w:rsid w:val="23FD1788"/>
    <w:rsid w:val="23FF441C"/>
    <w:rsid w:val="24030E99"/>
    <w:rsid w:val="240C0A38"/>
    <w:rsid w:val="24112099"/>
    <w:rsid w:val="24232461"/>
    <w:rsid w:val="242355EF"/>
    <w:rsid w:val="242552B4"/>
    <w:rsid w:val="243A7F51"/>
    <w:rsid w:val="244C451B"/>
    <w:rsid w:val="244F7DB1"/>
    <w:rsid w:val="24507E57"/>
    <w:rsid w:val="247201AB"/>
    <w:rsid w:val="247C6E9E"/>
    <w:rsid w:val="24870E7D"/>
    <w:rsid w:val="24A4130B"/>
    <w:rsid w:val="24B00ADC"/>
    <w:rsid w:val="24BB1774"/>
    <w:rsid w:val="24CA19B7"/>
    <w:rsid w:val="24CE2760"/>
    <w:rsid w:val="24DB1F87"/>
    <w:rsid w:val="24DC45E5"/>
    <w:rsid w:val="24E30CCB"/>
    <w:rsid w:val="24E92361"/>
    <w:rsid w:val="24FD4AC9"/>
    <w:rsid w:val="2500110E"/>
    <w:rsid w:val="250052C3"/>
    <w:rsid w:val="25270BB7"/>
    <w:rsid w:val="25387A9E"/>
    <w:rsid w:val="25552965"/>
    <w:rsid w:val="255D72D8"/>
    <w:rsid w:val="255F47F5"/>
    <w:rsid w:val="256D45F2"/>
    <w:rsid w:val="25772666"/>
    <w:rsid w:val="257A33DD"/>
    <w:rsid w:val="258A6EC0"/>
    <w:rsid w:val="259A7E94"/>
    <w:rsid w:val="259D70CC"/>
    <w:rsid w:val="25A56244"/>
    <w:rsid w:val="25AC5561"/>
    <w:rsid w:val="25B12B77"/>
    <w:rsid w:val="25B46EFD"/>
    <w:rsid w:val="25B97332"/>
    <w:rsid w:val="25C1725E"/>
    <w:rsid w:val="25C96F0A"/>
    <w:rsid w:val="25CE197B"/>
    <w:rsid w:val="25D777CD"/>
    <w:rsid w:val="25DF15B8"/>
    <w:rsid w:val="25EB6089"/>
    <w:rsid w:val="25FD231C"/>
    <w:rsid w:val="26040EF9"/>
    <w:rsid w:val="26085AF6"/>
    <w:rsid w:val="26127ABA"/>
    <w:rsid w:val="26182EA3"/>
    <w:rsid w:val="2619026D"/>
    <w:rsid w:val="261C6242"/>
    <w:rsid w:val="261F21D6"/>
    <w:rsid w:val="2621050A"/>
    <w:rsid w:val="2629095F"/>
    <w:rsid w:val="2632248D"/>
    <w:rsid w:val="263C74E2"/>
    <w:rsid w:val="2640518B"/>
    <w:rsid w:val="26417419"/>
    <w:rsid w:val="26612DCD"/>
    <w:rsid w:val="268564DD"/>
    <w:rsid w:val="26871C47"/>
    <w:rsid w:val="268C786C"/>
    <w:rsid w:val="268F4C66"/>
    <w:rsid w:val="26924FED"/>
    <w:rsid w:val="269A57CF"/>
    <w:rsid w:val="26C568DA"/>
    <w:rsid w:val="26D751C9"/>
    <w:rsid w:val="26E34FB2"/>
    <w:rsid w:val="26EA4592"/>
    <w:rsid w:val="27295BCD"/>
    <w:rsid w:val="272B10D0"/>
    <w:rsid w:val="272C6959"/>
    <w:rsid w:val="273119A5"/>
    <w:rsid w:val="27366DFA"/>
    <w:rsid w:val="2751016E"/>
    <w:rsid w:val="275E7156"/>
    <w:rsid w:val="276F6341"/>
    <w:rsid w:val="277420AE"/>
    <w:rsid w:val="27A91D58"/>
    <w:rsid w:val="27AB0D5B"/>
    <w:rsid w:val="27BB1A8B"/>
    <w:rsid w:val="27BF5A1F"/>
    <w:rsid w:val="27CC3C98"/>
    <w:rsid w:val="27D8088F"/>
    <w:rsid w:val="27E234BC"/>
    <w:rsid w:val="27E26E9A"/>
    <w:rsid w:val="27E826CB"/>
    <w:rsid w:val="27EC60E8"/>
    <w:rsid w:val="27FF7BCA"/>
    <w:rsid w:val="28033B5E"/>
    <w:rsid w:val="282B0228"/>
    <w:rsid w:val="2831571F"/>
    <w:rsid w:val="283A50A6"/>
    <w:rsid w:val="28614D16"/>
    <w:rsid w:val="288F308A"/>
    <w:rsid w:val="28A15125"/>
    <w:rsid w:val="28AB7830"/>
    <w:rsid w:val="28AF339E"/>
    <w:rsid w:val="28C57065"/>
    <w:rsid w:val="28D63020"/>
    <w:rsid w:val="28DE6D64"/>
    <w:rsid w:val="28F60FCD"/>
    <w:rsid w:val="29053906"/>
    <w:rsid w:val="29096804"/>
    <w:rsid w:val="2919115F"/>
    <w:rsid w:val="291F220B"/>
    <w:rsid w:val="292662A4"/>
    <w:rsid w:val="29387837"/>
    <w:rsid w:val="293B10D5"/>
    <w:rsid w:val="294C5091"/>
    <w:rsid w:val="29521EA0"/>
    <w:rsid w:val="295757E3"/>
    <w:rsid w:val="295D03D5"/>
    <w:rsid w:val="296A7401"/>
    <w:rsid w:val="296F0D7F"/>
    <w:rsid w:val="29787C34"/>
    <w:rsid w:val="297939AC"/>
    <w:rsid w:val="297E06D5"/>
    <w:rsid w:val="2987431B"/>
    <w:rsid w:val="298A2A22"/>
    <w:rsid w:val="29944EB6"/>
    <w:rsid w:val="299802D6"/>
    <w:rsid w:val="29A419A3"/>
    <w:rsid w:val="29B35110"/>
    <w:rsid w:val="29CC5037"/>
    <w:rsid w:val="29CF7236"/>
    <w:rsid w:val="29D954B6"/>
    <w:rsid w:val="29D96EBB"/>
    <w:rsid w:val="29DF5F05"/>
    <w:rsid w:val="29E90F29"/>
    <w:rsid w:val="29EA31D2"/>
    <w:rsid w:val="29F22A7E"/>
    <w:rsid w:val="29F80D74"/>
    <w:rsid w:val="2A004862"/>
    <w:rsid w:val="2A0C2A72"/>
    <w:rsid w:val="2A3D0E7D"/>
    <w:rsid w:val="2A417A0D"/>
    <w:rsid w:val="2A50295E"/>
    <w:rsid w:val="2A5246AA"/>
    <w:rsid w:val="2A634C45"/>
    <w:rsid w:val="2A635EC6"/>
    <w:rsid w:val="2A783C63"/>
    <w:rsid w:val="2A8627A7"/>
    <w:rsid w:val="2A952A67"/>
    <w:rsid w:val="2A961DAC"/>
    <w:rsid w:val="2A97233B"/>
    <w:rsid w:val="2A9E5144"/>
    <w:rsid w:val="2A9F45A1"/>
    <w:rsid w:val="2AA77572"/>
    <w:rsid w:val="2AAB0F68"/>
    <w:rsid w:val="2AB078A1"/>
    <w:rsid w:val="2AD04677"/>
    <w:rsid w:val="2AE417EA"/>
    <w:rsid w:val="2AE81A6C"/>
    <w:rsid w:val="2AE9690F"/>
    <w:rsid w:val="2AEA4EBB"/>
    <w:rsid w:val="2AF43331"/>
    <w:rsid w:val="2AFA230B"/>
    <w:rsid w:val="2AFE6D83"/>
    <w:rsid w:val="2B01079C"/>
    <w:rsid w:val="2B0806EB"/>
    <w:rsid w:val="2B0A5203"/>
    <w:rsid w:val="2B146082"/>
    <w:rsid w:val="2B264F0A"/>
    <w:rsid w:val="2B2A3314"/>
    <w:rsid w:val="2B2A504B"/>
    <w:rsid w:val="2B2D2CA0"/>
    <w:rsid w:val="2B555CA8"/>
    <w:rsid w:val="2B585F6F"/>
    <w:rsid w:val="2B6007B5"/>
    <w:rsid w:val="2B610C22"/>
    <w:rsid w:val="2B6761B2"/>
    <w:rsid w:val="2B7C00E6"/>
    <w:rsid w:val="2B870602"/>
    <w:rsid w:val="2B88437A"/>
    <w:rsid w:val="2B920D55"/>
    <w:rsid w:val="2BA271EA"/>
    <w:rsid w:val="2BA7222F"/>
    <w:rsid w:val="2BAD6392"/>
    <w:rsid w:val="2BB42432"/>
    <w:rsid w:val="2BBB474F"/>
    <w:rsid w:val="2BCE4483"/>
    <w:rsid w:val="2BD137A1"/>
    <w:rsid w:val="2BDB6BA0"/>
    <w:rsid w:val="2BDD46C6"/>
    <w:rsid w:val="2BE034E8"/>
    <w:rsid w:val="2BF13CCD"/>
    <w:rsid w:val="2BF27609"/>
    <w:rsid w:val="2C156490"/>
    <w:rsid w:val="2C1B07AC"/>
    <w:rsid w:val="2C253019"/>
    <w:rsid w:val="2C3B0F6B"/>
    <w:rsid w:val="2C3F4746"/>
    <w:rsid w:val="2C4E7372"/>
    <w:rsid w:val="2C5F50DB"/>
    <w:rsid w:val="2C665AE5"/>
    <w:rsid w:val="2C7176F9"/>
    <w:rsid w:val="2C772424"/>
    <w:rsid w:val="2C7768C8"/>
    <w:rsid w:val="2C9E029E"/>
    <w:rsid w:val="2CAD5E46"/>
    <w:rsid w:val="2CDD4252"/>
    <w:rsid w:val="2CEF380C"/>
    <w:rsid w:val="2CF30BCC"/>
    <w:rsid w:val="2CF32759"/>
    <w:rsid w:val="2CFA3055"/>
    <w:rsid w:val="2D0D2D89"/>
    <w:rsid w:val="2D0F3C19"/>
    <w:rsid w:val="2D1E6D44"/>
    <w:rsid w:val="2D25177F"/>
    <w:rsid w:val="2D337BF5"/>
    <w:rsid w:val="2D393907"/>
    <w:rsid w:val="2D525EAC"/>
    <w:rsid w:val="2D5B1D46"/>
    <w:rsid w:val="2D6028BD"/>
    <w:rsid w:val="2D7050C6"/>
    <w:rsid w:val="2D751C7E"/>
    <w:rsid w:val="2D821D81"/>
    <w:rsid w:val="2D872B3B"/>
    <w:rsid w:val="2D8A43D9"/>
    <w:rsid w:val="2D9D410D"/>
    <w:rsid w:val="2DB43204"/>
    <w:rsid w:val="2DB651CE"/>
    <w:rsid w:val="2DC86CB0"/>
    <w:rsid w:val="2DD13DB6"/>
    <w:rsid w:val="2DD35639"/>
    <w:rsid w:val="2DDC5888"/>
    <w:rsid w:val="2DE21221"/>
    <w:rsid w:val="2DEA4E78"/>
    <w:rsid w:val="2DFE26D1"/>
    <w:rsid w:val="2E0D4CEB"/>
    <w:rsid w:val="2E232138"/>
    <w:rsid w:val="2E255EB0"/>
    <w:rsid w:val="2E472D5F"/>
    <w:rsid w:val="2E47644A"/>
    <w:rsid w:val="2E4E3659"/>
    <w:rsid w:val="2E515444"/>
    <w:rsid w:val="2E530C6F"/>
    <w:rsid w:val="2E701821"/>
    <w:rsid w:val="2E75216C"/>
    <w:rsid w:val="2E7A26A0"/>
    <w:rsid w:val="2E7D5CEC"/>
    <w:rsid w:val="2E7F3812"/>
    <w:rsid w:val="2E7F3B20"/>
    <w:rsid w:val="2E8928E3"/>
    <w:rsid w:val="2E94389C"/>
    <w:rsid w:val="2E9903F3"/>
    <w:rsid w:val="2EAB4607"/>
    <w:rsid w:val="2EBA6F40"/>
    <w:rsid w:val="2EBC1E7D"/>
    <w:rsid w:val="2EC52083"/>
    <w:rsid w:val="2EC665D7"/>
    <w:rsid w:val="2EC851B9"/>
    <w:rsid w:val="2ECF0B45"/>
    <w:rsid w:val="2EE21B1E"/>
    <w:rsid w:val="2EE74203"/>
    <w:rsid w:val="2F0B32F8"/>
    <w:rsid w:val="2F193C67"/>
    <w:rsid w:val="2F2E6FE6"/>
    <w:rsid w:val="2F386C31"/>
    <w:rsid w:val="2F3A69A9"/>
    <w:rsid w:val="2F3E7C11"/>
    <w:rsid w:val="2F422FF1"/>
    <w:rsid w:val="2F4F1437"/>
    <w:rsid w:val="2F561582"/>
    <w:rsid w:val="2F740E9D"/>
    <w:rsid w:val="2F790E88"/>
    <w:rsid w:val="2F7C41F6"/>
    <w:rsid w:val="2F921838"/>
    <w:rsid w:val="2FA95C42"/>
    <w:rsid w:val="2FAC6156"/>
    <w:rsid w:val="2FB31DB7"/>
    <w:rsid w:val="2FBB6ACC"/>
    <w:rsid w:val="2FC5794B"/>
    <w:rsid w:val="2FC752A5"/>
    <w:rsid w:val="2FDA4F11"/>
    <w:rsid w:val="2FF67B04"/>
    <w:rsid w:val="30071D11"/>
    <w:rsid w:val="300E12F2"/>
    <w:rsid w:val="301331B2"/>
    <w:rsid w:val="30182689"/>
    <w:rsid w:val="301D1535"/>
    <w:rsid w:val="30226B4B"/>
    <w:rsid w:val="303A7B1A"/>
    <w:rsid w:val="304944C6"/>
    <w:rsid w:val="304B656E"/>
    <w:rsid w:val="305E75D3"/>
    <w:rsid w:val="305F34E0"/>
    <w:rsid w:val="30605AA1"/>
    <w:rsid w:val="30817813"/>
    <w:rsid w:val="30831A5B"/>
    <w:rsid w:val="30907F59"/>
    <w:rsid w:val="30C776F3"/>
    <w:rsid w:val="30F1345B"/>
    <w:rsid w:val="30FC114A"/>
    <w:rsid w:val="310216F6"/>
    <w:rsid w:val="31077AEF"/>
    <w:rsid w:val="31080DC6"/>
    <w:rsid w:val="311B4F42"/>
    <w:rsid w:val="311C1421"/>
    <w:rsid w:val="311C359A"/>
    <w:rsid w:val="31202E64"/>
    <w:rsid w:val="313B486C"/>
    <w:rsid w:val="31434FCB"/>
    <w:rsid w:val="314D62F2"/>
    <w:rsid w:val="315525E1"/>
    <w:rsid w:val="315D06E8"/>
    <w:rsid w:val="315E1E05"/>
    <w:rsid w:val="315E52CB"/>
    <w:rsid w:val="31653193"/>
    <w:rsid w:val="31741628"/>
    <w:rsid w:val="31750EFD"/>
    <w:rsid w:val="317B1DD9"/>
    <w:rsid w:val="3181691C"/>
    <w:rsid w:val="31817E6A"/>
    <w:rsid w:val="318D5E85"/>
    <w:rsid w:val="31BE06AE"/>
    <w:rsid w:val="31C53C32"/>
    <w:rsid w:val="31CF762C"/>
    <w:rsid w:val="31D04385"/>
    <w:rsid w:val="31D61838"/>
    <w:rsid w:val="31D64091"/>
    <w:rsid w:val="31DB2069"/>
    <w:rsid w:val="31EB1BF0"/>
    <w:rsid w:val="31F6203D"/>
    <w:rsid w:val="31FF40BA"/>
    <w:rsid w:val="32052280"/>
    <w:rsid w:val="32096BFB"/>
    <w:rsid w:val="32126E48"/>
    <w:rsid w:val="32202C29"/>
    <w:rsid w:val="322104B7"/>
    <w:rsid w:val="322F37A1"/>
    <w:rsid w:val="323770BB"/>
    <w:rsid w:val="32460A89"/>
    <w:rsid w:val="32543208"/>
    <w:rsid w:val="32562ADC"/>
    <w:rsid w:val="326A6767"/>
    <w:rsid w:val="32782D42"/>
    <w:rsid w:val="327A7133"/>
    <w:rsid w:val="327E5D78"/>
    <w:rsid w:val="3280441C"/>
    <w:rsid w:val="32872146"/>
    <w:rsid w:val="32A25D21"/>
    <w:rsid w:val="32A864EA"/>
    <w:rsid w:val="32AC6BA0"/>
    <w:rsid w:val="32BB7652"/>
    <w:rsid w:val="32C82958"/>
    <w:rsid w:val="32CF6F9F"/>
    <w:rsid w:val="32D81743"/>
    <w:rsid w:val="32E2366C"/>
    <w:rsid w:val="32E92BDC"/>
    <w:rsid w:val="32EC3F81"/>
    <w:rsid w:val="32F10234"/>
    <w:rsid w:val="32FD27B6"/>
    <w:rsid w:val="33055644"/>
    <w:rsid w:val="33081D16"/>
    <w:rsid w:val="33134E71"/>
    <w:rsid w:val="33171EC4"/>
    <w:rsid w:val="332425B9"/>
    <w:rsid w:val="332B21BB"/>
    <w:rsid w:val="33446DD8"/>
    <w:rsid w:val="33485644"/>
    <w:rsid w:val="3353526D"/>
    <w:rsid w:val="335B7879"/>
    <w:rsid w:val="3363041B"/>
    <w:rsid w:val="33632873"/>
    <w:rsid w:val="336A2CE3"/>
    <w:rsid w:val="337376BE"/>
    <w:rsid w:val="33751688"/>
    <w:rsid w:val="337D6587"/>
    <w:rsid w:val="33856B7C"/>
    <w:rsid w:val="338A5DC0"/>
    <w:rsid w:val="338F274A"/>
    <w:rsid w:val="339B7340"/>
    <w:rsid w:val="33AF6948"/>
    <w:rsid w:val="33BA52ED"/>
    <w:rsid w:val="33BB353F"/>
    <w:rsid w:val="33C15AB0"/>
    <w:rsid w:val="33EB11AA"/>
    <w:rsid w:val="33FC5905"/>
    <w:rsid w:val="34160D31"/>
    <w:rsid w:val="341A7278"/>
    <w:rsid w:val="341D719E"/>
    <w:rsid w:val="34234796"/>
    <w:rsid w:val="3428494C"/>
    <w:rsid w:val="343318A7"/>
    <w:rsid w:val="345179FF"/>
    <w:rsid w:val="34646885"/>
    <w:rsid w:val="346D2A20"/>
    <w:rsid w:val="34722CF7"/>
    <w:rsid w:val="3474154F"/>
    <w:rsid w:val="347C1D44"/>
    <w:rsid w:val="347D25A2"/>
    <w:rsid w:val="3482405C"/>
    <w:rsid w:val="348C6BB5"/>
    <w:rsid w:val="34AF1CEF"/>
    <w:rsid w:val="34B1049E"/>
    <w:rsid w:val="34B87A7E"/>
    <w:rsid w:val="34B965F8"/>
    <w:rsid w:val="34D011C7"/>
    <w:rsid w:val="34DE3D4E"/>
    <w:rsid w:val="34E90FA6"/>
    <w:rsid w:val="34EB7E53"/>
    <w:rsid w:val="34F0546A"/>
    <w:rsid w:val="34F245B4"/>
    <w:rsid w:val="34FC3F1C"/>
    <w:rsid w:val="34FD7B87"/>
    <w:rsid w:val="35020EDB"/>
    <w:rsid w:val="35051024"/>
    <w:rsid w:val="350974B0"/>
    <w:rsid w:val="350E58F0"/>
    <w:rsid w:val="351153E0"/>
    <w:rsid w:val="351C3430"/>
    <w:rsid w:val="351D5B33"/>
    <w:rsid w:val="3529097C"/>
    <w:rsid w:val="35381341"/>
    <w:rsid w:val="354237EC"/>
    <w:rsid w:val="35470E02"/>
    <w:rsid w:val="35491700"/>
    <w:rsid w:val="354B7D64"/>
    <w:rsid w:val="35527ED3"/>
    <w:rsid w:val="355D6D9F"/>
    <w:rsid w:val="35700359"/>
    <w:rsid w:val="35734D1C"/>
    <w:rsid w:val="357C7EED"/>
    <w:rsid w:val="358362DE"/>
    <w:rsid w:val="35A3072E"/>
    <w:rsid w:val="35A3428A"/>
    <w:rsid w:val="35A63D7A"/>
    <w:rsid w:val="35A93239"/>
    <w:rsid w:val="35A973C7"/>
    <w:rsid w:val="35C91817"/>
    <w:rsid w:val="35E037F3"/>
    <w:rsid w:val="35E11274"/>
    <w:rsid w:val="35F44AE6"/>
    <w:rsid w:val="36015455"/>
    <w:rsid w:val="36070E3E"/>
    <w:rsid w:val="36322713"/>
    <w:rsid w:val="3633059E"/>
    <w:rsid w:val="3636208B"/>
    <w:rsid w:val="36372C24"/>
    <w:rsid w:val="363864B1"/>
    <w:rsid w:val="363B6CF1"/>
    <w:rsid w:val="364A0BAA"/>
    <w:rsid w:val="36527A5E"/>
    <w:rsid w:val="365D08DD"/>
    <w:rsid w:val="36676F4F"/>
    <w:rsid w:val="36715221"/>
    <w:rsid w:val="36771BA1"/>
    <w:rsid w:val="367C6EA5"/>
    <w:rsid w:val="368044CF"/>
    <w:rsid w:val="36806379"/>
    <w:rsid w:val="36840CCD"/>
    <w:rsid w:val="36914A2B"/>
    <w:rsid w:val="369512CD"/>
    <w:rsid w:val="36AA33F6"/>
    <w:rsid w:val="36AC53C0"/>
    <w:rsid w:val="36AD1C42"/>
    <w:rsid w:val="36C51828"/>
    <w:rsid w:val="36D458C0"/>
    <w:rsid w:val="36D86114"/>
    <w:rsid w:val="36E3431A"/>
    <w:rsid w:val="36FA1BDF"/>
    <w:rsid w:val="370074BA"/>
    <w:rsid w:val="370B7A5D"/>
    <w:rsid w:val="37154C8D"/>
    <w:rsid w:val="371D1E1A"/>
    <w:rsid w:val="37211C00"/>
    <w:rsid w:val="372B2510"/>
    <w:rsid w:val="372F3008"/>
    <w:rsid w:val="37397F6D"/>
    <w:rsid w:val="3742118E"/>
    <w:rsid w:val="374675C3"/>
    <w:rsid w:val="374D6233"/>
    <w:rsid w:val="375A306E"/>
    <w:rsid w:val="37762469"/>
    <w:rsid w:val="377C4D93"/>
    <w:rsid w:val="37873738"/>
    <w:rsid w:val="378E2D18"/>
    <w:rsid w:val="379F6F3E"/>
    <w:rsid w:val="37A67942"/>
    <w:rsid w:val="37AD13F0"/>
    <w:rsid w:val="37AD7DBF"/>
    <w:rsid w:val="37B00EE0"/>
    <w:rsid w:val="37C16EFA"/>
    <w:rsid w:val="37D72F55"/>
    <w:rsid w:val="37DE37E1"/>
    <w:rsid w:val="37DE77FC"/>
    <w:rsid w:val="37F76B0F"/>
    <w:rsid w:val="37FC5ED4"/>
    <w:rsid w:val="37FE3B28"/>
    <w:rsid w:val="380D1E8F"/>
    <w:rsid w:val="380F5C07"/>
    <w:rsid w:val="38341B11"/>
    <w:rsid w:val="38402264"/>
    <w:rsid w:val="38440A5E"/>
    <w:rsid w:val="3844411C"/>
    <w:rsid w:val="38547ABE"/>
    <w:rsid w:val="38597FC0"/>
    <w:rsid w:val="38606463"/>
    <w:rsid w:val="386341A5"/>
    <w:rsid w:val="386C4DC8"/>
    <w:rsid w:val="38797524"/>
    <w:rsid w:val="387E0FDF"/>
    <w:rsid w:val="38806B05"/>
    <w:rsid w:val="388C7CF5"/>
    <w:rsid w:val="388F0AF6"/>
    <w:rsid w:val="38A30A45"/>
    <w:rsid w:val="38A327F3"/>
    <w:rsid w:val="38A718CF"/>
    <w:rsid w:val="38BB18EB"/>
    <w:rsid w:val="38C401A4"/>
    <w:rsid w:val="38C85C26"/>
    <w:rsid w:val="38D02EDF"/>
    <w:rsid w:val="38D44934"/>
    <w:rsid w:val="38DB3D3B"/>
    <w:rsid w:val="38DC5AD7"/>
    <w:rsid w:val="38ED5A9E"/>
    <w:rsid w:val="390037A2"/>
    <w:rsid w:val="3907659E"/>
    <w:rsid w:val="39106EAD"/>
    <w:rsid w:val="392C4597"/>
    <w:rsid w:val="39327170"/>
    <w:rsid w:val="393F376F"/>
    <w:rsid w:val="39461AFC"/>
    <w:rsid w:val="394B7113"/>
    <w:rsid w:val="395A7356"/>
    <w:rsid w:val="396C7089"/>
    <w:rsid w:val="39763A64"/>
    <w:rsid w:val="397B2E79"/>
    <w:rsid w:val="397C2C0A"/>
    <w:rsid w:val="397C3873"/>
    <w:rsid w:val="398776DD"/>
    <w:rsid w:val="399514A2"/>
    <w:rsid w:val="39974106"/>
    <w:rsid w:val="399B34CA"/>
    <w:rsid w:val="39A57E6E"/>
    <w:rsid w:val="39B6748C"/>
    <w:rsid w:val="39BB3F01"/>
    <w:rsid w:val="39C173D5"/>
    <w:rsid w:val="39CC1B06"/>
    <w:rsid w:val="39D46BEB"/>
    <w:rsid w:val="39F50E2C"/>
    <w:rsid w:val="3A0472C2"/>
    <w:rsid w:val="3A06128C"/>
    <w:rsid w:val="3A0B4AF4"/>
    <w:rsid w:val="3A23299F"/>
    <w:rsid w:val="3A2636DC"/>
    <w:rsid w:val="3A263FB3"/>
    <w:rsid w:val="3A2D6818"/>
    <w:rsid w:val="3A496A79"/>
    <w:rsid w:val="3A5164BC"/>
    <w:rsid w:val="3A5C0EAC"/>
    <w:rsid w:val="3A665B57"/>
    <w:rsid w:val="3A704957"/>
    <w:rsid w:val="3A7273C0"/>
    <w:rsid w:val="3A7A2319"/>
    <w:rsid w:val="3A7C39C5"/>
    <w:rsid w:val="3AA61B9F"/>
    <w:rsid w:val="3AC84EEE"/>
    <w:rsid w:val="3AC961FF"/>
    <w:rsid w:val="3AD153F6"/>
    <w:rsid w:val="3AD969A0"/>
    <w:rsid w:val="3ADE7B13"/>
    <w:rsid w:val="3AEA295B"/>
    <w:rsid w:val="3AF52AB9"/>
    <w:rsid w:val="3AF64E5C"/>
    <w:rsid w:val="3B037579"/>
    <w:rsid w:val="3B124611"/>
    <w:rsid w:val="3B1D688D"/>
    <w:rsid w:val="3B251BE5"/>
    <w:rsid w:val="3B2C087E"/>
    <w:rsid w:val="3B3C051A"/>
    <w:rsid w:val="3B4007CD"/>
    <w:rsid w:val="3B441789"/>
    <w:rsid w:val="3B651FE2"/>
    <w:rsid w:val="3B7010B2"/>
    <w:rsid w:val="3B70623A"/>
    <w:rsid w:val="3B7641EF"/>
    <w:rsid w:val="3B7A1327"/>
    <w:rsid w:val="3B8A2F17"/>
    <w:rsid w:val="3B8F3312"/>
    <w:rsid w:val="3B94466F"/>
    <w:rsid w:val="3BB839A5"/>
    <w:rsid w:val="3BE846E2"/>
    <w:rsid w:val="3BED44B1"/>
    <w:rsid w:val="3BF515B8"/>
    <w:rsid w:val="3C123F18"/>
    <w:rsid w:val="3C1C4D96"/>
    <w:rsid w:val="3C202033"/>
    <w:rsid w:val="3C241E9D"/>
    <w:rsid w:val="3C284EC1"/>
    <w:rsid w:val="3C3025F0"/>
    <w:rsid w:val="3C333E8E"/>
    <w:rsid w:val="3C353359"/>
    <w:rsid w:val="3C386A24"/>
    <w:rsid w:val="3C386B38"/>
    <w:rsid w:val="3C3C697B"/>
    <w:rsid w:val="3C4D31A2"/>
    <w:rsid w:val="3C4E53A8"/>
    <w:rsid w:val="3C4F72FF"/>
    <w:rsid w:val="3C885F88"/>
    <w:rsid w:val="3CA03323"/>
    <w:rsid w:val="3CA716C6"/>
    <w:rsid w:val="3CB26806"/>
    <w:rsid w:val="3CBF08B8"/>
    <w:rsid w:val="3CCF3BB7"/>
    <w:rsid w:val="3CD06A63"/>
    <w:rsid w:val="3CD1776F"/>
    <w:rsid w:val="3CD411CD"/>
    <w:rsid w:val="3CD4741F"/>
    <w:rsid w:val="3CD6443D"/>
    <w:rsid w:val="3CDE204C"/>
    <w:rsid w:val="3CE02223"/>
    <w:rsid w:val="3CEF6007"/>
    <w:rsid w:val="3CF47AC1"/>
    <w:rsid w:val="3CFB62ED"/>
    <w:rsid w:val="3D006466"/>
    <w:rsid w:val="3D08531B"/>
    <w:rsid w:val="3D1837B0"/>
    <w:rsid w:val="3D1F2EAA"/>
    <w:rsid w:val="3D275E2C"/>
    <w:rsid w:val="3D2F0AF9"/>
    <w:rsid w:val="3D3035F9"/>
    <w:rsid w:val="3D4543A5"/>
    <w:rsid w:val="3D59479B"/>
    <w:rsid w:val="3D5D12B9"/>
    <w:rsid w:val="3D68584E"/>
    <w:rsid w:val="3D6B67D2"/>
    <w:rsid w:val="3D6D18CA"/>
    <w:rsid w:val="3D793B23"/>
    <w:rsid w:val="3D820C29"/>
    <w:rsid w:val="3DA96DB7"/>
    <w:rsid w:val="3DAD7FC8"/>
    <w:rsid w:val="3DD31670"/>
    <w:rsid w:val="3DE2791A"/>
    <w:rsid w:val="3DFF3475"/>
    <w:rsid w:val="3E0E70F9"/>
    <w:rsid w:val="3E173966"/>
    <w:rsid w:val="3E1C03EC"/>
    <w:rsid w:val="3E246184"/>
    <w:rsid w:val="3E2E460B"/>
    <w:rsid w:val="3E30365D"/>
    <w:rsid w:val="3E3C2899"/>
    <w:rsid w:val="3E4203B8"/>
    <w:rsid w:val="3E4405D4"/>
    <w:rsid w:val="3E492211"/>
    <w:rsid w:val="3E4D1B37"/>
    <w:rsid w:val="3E4E4FAF"/>
    <w:rsid w:val="3E524A9F"/>
    <w:rsid w:val="3E594869"/>
    <w:rsid w:val="3E595E2E"/>
    <w:rsid w:val="3E6A796C"/>
    <w:rsid w:val="3EAF3CA0"/>
    <w:rsid w:val="3EB13FE3"/>
    <w:rsid w:val="3EB72B54"/>
    <w:rsid w:val="3EBA43F3"/>
    <w:rsid w:val="3EC05EAD"/>
    <w:rsid w:val="3ECF4342"/>
    <w:rsid w:val="3ED1714E"/>
    <w:rsid w:val="3F1735F3"/>
    <w:rsid w:val="3F2C352C"/>
    <w:rsid w:val="3F316DAB"/>
    <w:rsid w:val="3F367F1D"/>
    <w:rsid w:val="3F3A158A"/>
    <w:rsid w:val="3F4F5483"/>
    <w:rsid w:val="3F5B0817"/>
    <w:rsid w:val="3F7C36E8"/>
    <w:rsid w:val="3F7D1FC3"/>
    <w:rsid w:val="3F7D74B7"/>
    <w:rsid w:val="3F7E68AB"/>
    <w:rsid w:val="3F847784"/>
    <w:rsid w:val="3F8B424E"/>
    <w:rsid w:val="3F8E1B07"/>
    <w:rsid w:val="3F987964"/>
    <w:rsid w:val="3F9F1F66"/>
    <w:rsid w:val="3FA010BA"/>
    <w:rsid w:val="3FB76397"/>
    <w:rsid w:val="3FB928FC"/>
    <w:rsid w:val="3FC15000"/>
    <w:rsid w:val="3FD634AE"/>
    <w:rsid w:val="3FDD483D"/>
    <w:rsid w:val="3FEE6A48"/>
    <w:rsid w:val="3FF676AC"/>
    <w:rsid w:val="3FF83425"/>
    <w:rsid w:val="3FFB7D85"/>
    <w:rsid w:val="400159AA"/>
    <w:rsid w:val="400B75FC"/>
    <w:rsid w:val="40104987"/>
    <w:rsid w:val="40196395"/>
    <w:rsid w:val="40367508"/>
    <w:rsid w:val="404C551E"/>
    <w:rsid w:val="40631B5D"/>
    <w:rsid w:val="40712BAE"/>
    <w:rsid w:val="408D6263"/>
    <w:rsid w:val="4093139F"/>
    <w:rsid w:val="409E20EF"/>
    <w:rsid w:val="40B97058"/>
    <w:rsid w:val="40E54D4E"/>
    <w:rsid w:val="40EA1869"/>
    <w:rsid w:val="40F42F6F"/>
    <w:rsid w:val="40FC352F"/>
    <w:rsid w:val="41053201"/>
    <w:rsid w:val="41072DEF"/>
    <w:rsid w:val="411C7C91"/>
    <w:rsid w:val="411E2331"/>
    <w:rsid w:val="413B7A6D"/>
    <w:rsid w:val="41496EEE"/>
    <w:rsid w:val="414B07DB"/>
    <w:rsid w:val="41545539"/>
    <w:rsid w:val="41597CC1"/>
    <w:rsid w:val="416937DF"/>
    <w:rsid w:val="416C1F9C"/>
    <w:rsid w:val="416F5968"/>
    <w:rsid w:val="41792343"/>
    <w:rsid w:val="417C0DAE"/>
    <w:rsid w:val="417D0085"/>
    <w:rsid w:val="41886A2A"/>
    <w:rsid w:val="418E721F"/>
    <w:rsid w:val="41962EF5"/>
    <w:rsid w:val="41986C6D"/>
    <w:rsid w:val="419A2E6A"/>
    <w:rsid w:val="419D4283"/>
    <w:rsid w:val="41AA68AB"/>
    <w:rsid w:val="41AA6E7F"/>
    <w:rsid w:val="41AB7ACC"/>
    <w:rsid w:val="41AE46E3"/>
    <w:rsid w:val="41AE6491"/>
    <w:rsid w:val="41B079E9"/>
    <w:rsid w:val="41BB0A0B"/>
    <w:rsid w:val="41C54220"/>
    <w:rsid w:val="41CA7043"/>
    <w:rsid w:val="41DE456C"/>
    <w:rsid w:val="41E727C6"/>
    <w:rsid w:val="41F540C0"/>
    <w:rsid w:val="41FB2144"/>
    <w:rsid w:val="420B399A"/>
    <w:rsid w:val="421D7172"/>
    <w:rsid w:val="42224789"/>
    <w:rsid w:val="423761DE"/>
    <w:rsid w:val="42385CCA"/>
    <w:rsid w:val="423C0C14"/>
    <w:rsid w:val="424566C9"/>
    <w:rsid w:val="42464DBD"/>
    <w:rsid w:val="425E61A8"/>
    <w:rsid w:val="426052B1"/>
    <w:rsid w:val="426104F4"/>
    <w:rsid w:val="42660B19"/>
    <w:rsid w:val="426D00FA"/>
    <w:rsid w:val="42804A37"/>
    <w:rsid w:val="42A76791"/>
    <w:rsid w:val="42AD52B2"/>
    <w:rsid w:val="42C654A3"/>
    <w:rsid w:val="42D07CF3"/>
    <w:rsid w:val="42E52089"/>
    <w:rsid w:val="42E6650C"/>
    <w:rsid w:val="42F205FF"/>
    <w:rsid w:val="42FE46CC"/>
    <w:rsid w:val="430420E0"/>
    <w:rsid w:val="43081BD1"/>
    <w:rsid w:val="430D728C"/>
    <w:rsid w:val="43110101"/>
    <w:rsid w:val="431205F1"/>
    <w:rsid w:val="431D3B15"/>
    <w:rsid w:val="433E55F2"/>
    <w:rsid w:val="43432C09"/>
    <w:rsid w:val="43452E25"/>
    <w:rsid w:val="43487EAF"/>
    <w:rsid w:val="434A3D68"/>
    <w:rsid w:val="43650DD1"/>
    <w:rsid w:val="436C03B1"/>
    <w:rsid w:val="436C1CAB"/>
    <w:rsid w:val="43714213"/>
    <w:rsid w:val="437C7C0B"/>
    <w:rsid w:val="438307EA"/>
    <w:rsid w:val="43920AFA"/>
    <w:rsid w:val="439671DC"/>
    <w:rsid w:val="439F304E"/>
    <w:rsid w:val="439F7CD0"/>
    <w:rsid w:val="43AF6949"/>
    <w:rsid w:val="43C455F3"/>
    <w:rsid w:val="43D30430"/>
    <w:rsid w:val="43DB4E75"/>
    <w:rsid w:val="43E443EC"/>
    <w:rsid w:val="43E84D6C"/>
    <w:rsid w:val="43F43450"/>
    <w:rsid w:val="44226A1E"/>
    <w:rsid w:val="44242A3A"/>
    <w:rsid w:val="4424488F"/>
    <w:rsid w:val="4430793A"/>
    <w:rsid w:val="44334401"/>
    <w:rsid w:val="4436451B"/>
    <w:rsid w:val="443E326E"/>
    <w:rsid w:val="443E58D1"/>
    <w:rsid w:val="44427364"/>
    <w:rsid w:val="44500EB0"/>
    <w:rsid w:val="44602258"/>
    <w:rsid w:val="446A45CF"/>
    <w:rsid w:val="446C43E1"/>
    <w:rsid w:val="446E63AB"/>
    <w:rsid w:val="447B737A"/>
    <w:rsid w:val="447C71F9"/>
    <w:rsid w:val="447E374E"/>
    <w:rsid w:val="447F4114"/>
    <w:rsid w:val="4484172B"/>
    <w:rsid w:val="449A2CFC"/>
    <w:rsid w:val="449F450B"/>
    <w:rsid w:val="44A92F3F"/>
    <w:rsid w:val="44B647DE"/>
    <w:rsid w:val="44CB096E"/>
    <w:rsid w:val="44CB1108"/>
    <w:rsid w:val="44E60F62"/>
    <w:rsid w:val="44F94447"/>
    <w:rsid w:val="44FE4707"/>
    <w:rsid w:val="450741DF"/>
    <w:rsid w:val="450D1720"/>
    <w:rsid w:val="450E5498"/>
    <w:rsid w:val="4524276C"/>
    <w:rsid w:val="4529068B"/>
    <w:rsid w:val="452916DC"/>
    <w:rsid w:val="45576E3F"/>
    <w:rsid w:val="456D26F5"/>
    <w:rsid w:val="458A4B1F"/>
    <w:rsid w:val="45943BEF"/>
    <w:rsid w:val="45A04342"/>
    <w:rsid w:val="45AA1EF9"/>
    <w:rsid w:val="45C269AF"/>
    <w:rsid w:val="45C30031"/>
    <w:rsid w:val="45CB040A"/>
    <w:rsid w:val="45E331CD"/>
    <w:rsid w:val="45E561F9"/>
    <w:rsid w:val="45E65A95"/>
    <w:rsid w:val="45FD1795"/>
    <w:rsid w:val="461C6980"/>
    <w:rsid w:val="463D6035"/>
    <w:rsid w:val="463E3656"/>
    <w:rsid w:val="46490A5A"/>
    <w:rsid w:val="464B42E2"/>
    <w:rsid w:val="465573FF"/>
    <w:rsid w:val="467C3575"/>
    <w:rsid w:val="467D0912"/>
    <w:rsid w:val="467F664E"/>
    <w:rsid w:val="468839D7"/>
    <w:rsid w:val="468D23AB"/>
    <w:rsid w:val="4698695F"/>
    <w:rsid w:val="469D6AD4"/>
    <w:rsid w:val="46AC4F69"/>
    <w:rsid w:val="46BF4C9C"/>
    <w:rsid w:val="46C16C66"/>
    <w:rsid w:val="46CB3936"/>
    <w:rsid w:val="46D00C57"/>
    <w:rsid w:val="46E666CD"/>
    <w:rsid w:val="47086643"/>
    <w:rsid w:val="470D22C6"/>
    <w:rsid w:val="471D04BF"/>
    <w:rsid w:val="47266AC9"/>
    <w:rsid w:val="47331D08"/>
    <w:rsid w:val="473A7750"/>
    <w:rsid w:val="47406EE8"/>
    <w:rsid w:val="47411B55"/>
    <w:rsid w:val="47490A0A"/>
    <w:rsid w:val="474A4659"/>
    <w:rsid w:val="474D674C"/>
    <w:rsid w:val="47517078"/>
    <w:rsid w:val="475654FD"/>
    <w:rsid w:val="47665118"/>
    <w:rsid w:val="4780267D"/>
    <w:rsid w:val="478077AA"/>
    <w:rsid w:val="47824D3F"/>
    <w:rsid w:val="478B5F54"/>
    <w:rsid w:val="478E1C9C"/>
    <w:rsid w:val="47982734"/>
    <w:rsid w:val="479E2B03"/>
    <w:rsid w:val="47A0404B"/>
    <w:rsid w:val="47A20030"/>
    <w:rsid w:val="47A53E92"/>
    <w:rsid w:val="47A5737F"/>
    <w:rsid w:val="47AA14A8"/>
    <w:rsid w:val="47B86209"/>
    <w:rsid w:val="47BB3A29"/>
    <w:rsid w:val="47BC567F"/>
    <w:rsid w:val="47C101DA"/>
    <w:rsid w:val="47C5618C"/>
    <w:rsid w:val="47D261CA"/>
    <w:rsid w:val="47D840FF"/>
    <w:rsid w:val="47DC670E"/>
    <w:rsid w:val="47DE7B84"/>
    <w:rsid w:val="47E22C75"/>
    <w:rsid w:val="47E349BA"/>
    <w:rsid w:val="47E86474"/>
    <w:rsid w:val="47EC7D13"/>
    <w:rsid w:val="47ED24C8"/>
    <w:rsid w:val="47FF6101"/>
    <w:rsid w:val="4800556C"/>
    <w:rsid w:val="480768FB"/>
    <w:rsid w:val="48082673"/>
    <w:rsid w:val="48097E5C"/>
    <w:rsid w:val="48111527"/>
    <w:rsid w:val="481132D5"/>
    <w:rsid w:val="481B2141"/>
    <w:rsid w:val="482079BC"/>
    <w:rsid w:val="48233469"/>
    <w:rsid w:val="482820E7"/>
    <w:rsid w:val="482C45B3"/>
    <w:rsid w:val="48384D06"/>
    <w:rsid w:val="48443E23"/>
    <w:rsid w:val="48455675"/>
    <w:rsid w:val="48511863"/>
    <w:rsid w:val="48627FD5"/>
    <w:rsid w:val="486C49B0"/>
    <w:rsid w:val="486E697A"/>
    <w:rsid w:val="487026F6"/>
    <w:rsid w:val="488A6D8F"/>
    <w:rsid w:val="488F0DE5"/>
    <w:rsid w:val="489C6F51"/>
    <w:rsid w:val="48B6475B"/>
    <w:rsid w:val="48BB02CE"/>
    <w:rsid w:val="48BC6BD6"/>
    <w:rsid w:val="48CC544E"/>
    <w:rsid w:val="48D027A5"/>
    <w:rsid w:val="48D80297"/>
    <w:rsid w:val="48DB5895"/>
    <w:rsid w:val="48DC7D87"/>
    <w:rsid w:val="48F5045F"/>
    <w:rsid w:val="4902521C"/>
    <w:rsid w:val="49025314"/>
    <w:rsid w:val="491A1A12"/>
    <w:rsid w:val="491B7A72"/>
    <w:rsid w:val="492A04AC"/>
    <w:rsid w:val="49332FD1"/>
    <w:rsid w:val="493C4083"/>
    <w:rsid w:val="493C4382"/>
    <w:rsid w:val="493F20C4"/>
    <w:rsid w:val="49416143"/>
    <w:rsid w:val="494C7225"/>
    <w:rsid w:val="49684EC6"/>
    <w:rsid w:val="49691876"/>
    <w:rsid w:val="49727860"/>
    <w:rsid w:val="49735D79"/>
    <w:rsid w:val="49755AE6"/>
    <w:rsid w:val="49793BC6"/>
    <w:rsid w:val="4990663D"/>
    <w:rsid w:val="49B4602B"/>
    <w:rsid w:val="49B54134"/>
    <w:rsid w:val="49BF6C22"/>
    <w:rsid w:val="49C10EDE"/>
    <w:rsid w:val="49C36A87"/>
    <w:rsid w:val="49EE755D"/>
    <w:rsid w:val="49F805EB"/>
    <w:rsid w:val="4A0D4DC1"/>
    <w:rsid w:val="4A141493"/>
    <w:rsid w:val="4A365275"/>
    <w:rsid w:val="4A38723F"/>
    <w:rsid w:val="4A396B13"/>
    <w:rsid w:val="4A44105B"/>
    <w:rsid w:val="4A47036A"/>
    <w:rsid w:val="4A4D5AF6"/>
    <w:rsid w:val="4A4F3C7C"/>
    <w:rsid w:val="4A5D4EF8"/>
    <w:rsid w:val="4A653DAC"/>
    <w:rsid w:val="4A791606"/>
    <w:rsid w:val="4AA47ED8"/>
    <w:rsid w:val="4AB14BE9"/>
    <w:rsid w:val="4AB34B18"/>
    <w:rsid w:val="4ABA5EA6"/>
    <w:rsid w:val="4AC27C1C"/>
    <w:rsid w:val="4AC531A8"/>
    <w:rsid w:val="4AC75764"/>
    <w:rsid w:val="4ADB5E1D"/>
    <w:rsid w:val="4ADF76BB"/>
    <w:rsid w:val="4AF56EDE"/>
    <w:rsid w:val="4AFD3770"/>
    <w:rsid w:val="4AFF5FAF"/>
    <w:rsid w:val="4AFF7B18"/>
    <w:rsid w:val="4B0610EB"/>
    <w:rsid w:val="4B11183E"/>
    <w:rsid w:val="4B2506EB"/>
    <w:rsid w:val="4B531E57"/>
    <w:rsid w:val="4B703DFC"/>
    <w:rsid w:val="4B863FDA"/>
    <w:rsid w:val="4B871B00"/>
    <w:rsid w:val="4B906C07"/>
    <w:rsid w:val="4BA076A2"/>
    <w:rsid w:val="4BAD77B9"/>
    <w:rsid w:val="4BCC41FF"/>
    <w:rsid w:val="4BCE3403"/>
    <w:rsid w:val="4BD023EF"/>
    <w:rsid w:val="4BFD0AEE"/>
    <w:rsid w:val="4C003D8D"/>
    <w:rsid w:val="4C0548BC"/>
    <w:rsid w:val="4C156E24"/>
    <w:rsid w:val="4C1603E0"/>
    <w:rsid w:val="4C2C72E1"/>
    <w:rsid w:val="4C3D2024"/>
    <w:rsid w:val="4C3E48B5"/>
    <w:rsid w:val="4C4268AA"/>
    <w:rsid w:val="4C603699"/>
    <w:rsid w:val="4C63431C"/>
    <w:rsid w:val="4C714177"/>
    <w:rsid w:val="4C716A38"/>
    <w:rsid w:val="4C7327B1"/>
    <w:rsid w:val="4C79508D"/>
    <w:rsid w:val="4C7E73A7"/>
    <w:rsid w:val="4CA6016B"/>
    <w:rsid w:val="4CA76E1C"/>
    <w:rsid w:val="4CAE4657"/>
    <w:rsid w:val="4CB27FC7"/>
    <w:rsid w:val="4CB608EF"/>
    <w:rsid w:val="4CD3679A"/>
    <w:rsid w:val="4D0553D3"/>
    <w:rsid w:val="4D062959"/>
    <w:rsid w:val="4D153868"/>
    <w:rsid w:val="4D16138E"/>
    <w:rsid w:val="4D16566E"/>
    <w:rsid w:val="4D1F46E6"/>
    <w:rsid w:val="4D341814"/>
    <w:rsid w:val="4D4A54EA"/>
    <w:rsid w:val="4D551EB6"/>
    <w:rsid w:val="4D552D52"/>
    <w:rsid w:val="4D573E80"/>
    <w:rsid w:val="4D67120C"/>
    <w:rsid w:val="4D6C0FAE"/>
    <w:rsid w:val="4D72759D"/>
    <w:rsid w:val="4D7A191D"/>
    <w:rsid w:val="4D7A7B6F"/>
    <w:rsid w:val="4D8557FE"/>
    <w:rsid w:val="4D940161"/>
    <w:rsid w:val="4D9D560B"/>
    <w:rsid w:val="4D9E4376"/>
    <w:rsid w:val="4DA16EA9"/>
    <w:rsid w:val="4DB36BDD"/>
    <w:rsid w:val="4DB42B30"/>
    <w:rsid w:val="4DB52955"/>
    <w:rsid w:val="4DBC3CE3"/>
    <w:rsid w:val="4DBF37D4"/>
    <w:rsid w:val="4DC253AE"/>
    <w:rsid w:val="4DC954A4"/>
    <w:rsid w:val="4DCF14FF"/>
    <w:rsid w:val="4DD472D8"/>
    <w:rsid w:val="4E0833CC"/>
    <w:rsid w:val="4E10402F"/>
    <w:rsid w:val="4E200C32"/>
    <w:rsid w:val="4E2B47CD"/>
    <w:rsid w:val="4E3046D1"/>
    <w:rsid w:val="4E340280"/>
    <w:rsid w:val="4E3812C4"/>
    <w:rsid w:val="4E3C2431"/>
    <w:rsid w:val="4E514A0D"/>
    <w:rsid w:val="4E570C28"/>
    <w:rsid w:val="4E66272D"/>
    <w:rsid w:val="4E6A0A71"/>
    <w:rsid w:val="4E802F63"/>
    <w:rsid w:val="4E806435"/>
    <w:rsid w:val="4E81551E"/>
    <w:rsid w:val="4E8567CB"/>
    <w:rsid w:val="4EAC1FAA"/>
    <w:rsid w:val="4ECA0682"/>
    <w:rsid w:val="4EE4795F"/>
    <w:rsid w:val="4EE90A13"/>
    <w:rsid w:val="4EFE2FBD"/>
    <w:rsid w:val="4F135B85"/>
    <w:rsid w:val="4F22515E"/>
    <w:rsid w:val="4F283256"/>
    <w:rsid w:val="4F2E6E63"/>
    <w:rsid w:val="4F3A22C1"/>
    <w:rsid w:val="4F4F0B87"/>
    <w:rsid w:val="4F73305D"/>
    <w:rsid w:val="4F7D74A2"/>
    <w:rsid w:val="4F8545A9"/>
    <w:rsid w:val="4F950C90"/>
    <w:rsid w:val="4F9672A2"/>
    <w:rsid w:val="4F9C201E"/>
    <w:rsid w:val="4F9D18F3"/>
    <w:rsid w:val="4FA0318E"/>
    <w:rsid w:val="4FB02BF9"/>
    <w:rsid w:val="4FCB6477"/>
    <w:rsid w:val="4FE7666A"/>
    <w:rsid w:val="4FF260E2"/>
    <w:rsid w:val="5001341E"/>
    <w:rsid w:val="5007527D"/>
    <w:rsid w:val="500A39DE"/>
    <w:rsid w:val="502838B2"/>
    <w:rsid w:val="502A587C"/>
    <w:rsid w:val="502B33A2"/>
    <w:rsid w:val="502E6618"/>
    <w:rsid w:val="503F3138"/>
    <w:rsid w:val="504D151B"/>
    <w:rsid w:val="5051105B"/>
    <w:rsid w:val="5053697C"/>
    <w:rsid w:val="5059588F"/>
    <w:rsid w:val="505E1082"/>
    <w:rsid w:val="509D1762"/>
    <w:rsid w:val="50B03FE7"/>
    <w:rsid w:val="50B057F0"/>
    <w:rsid w:val="50B32AC2"/>
    <w:rsid w:val="50B82E88"/>
    <w:rsid w:val="50BA6AC6"/>
    <w:rsid w:val="50BE7D72"/>
    <w:rsid w:val="50C35389"/>
    <w:rsid w:val="50CE3E07"/>
    <w:rsid w:val="50FC089B"/>
    <w:rsid w:val="512568AE"/>
    <w:rsid w:val="51271DBC"/>
    <w:rsid w:val="514364CA"/>
    <w:rsid w:val="51450494"/>
    <w:rsid w:val="514C1822"/>
    <w:rsid w:val="515B1A65"/>
    <w:rsid w:val="51600E2A"/>
    <w:rsid w:val="51617C16"/>
    <w:rsid w:val="5176689F"/>
    <w:rsid w:val="517B3EB5"/>
    <w:rsid w:val="51837979"/>
    <w:rsid w:val="518F59BA"/>
    <w:rsid w:val="519A2A11"/>
    <w:rsid w:val="51A16BBB"/>
    <w:rsid w:val="51B411BA"/>
    <w:rsid w:val="51B476E5"/>
    <w:rsid w:val="51BD44CE"/>
    <w:rsid w:val="51D22D8D"/>
    <w:rsid w:val="51DF3A1A"/>
    <w:rsid w:val="51E75CA8"/>
    <w:rsid w:val="51F132E8"/>
    <w:rsid w:val="520A48D0"/>
    <w:rsid w:val="52200E83"/>
    <w:rsid w:val="52232583"/>
    <w:rsid w:val="52412A09"/>
    <w:rsid w:val="524424F9"/>
    <w:rsid w:val="526E7576"/>
    <w:rsid w:val="526F3A1A"/>
    <w:rsid w:val="5273385E"/>
    <w:rsid w:val="52831274"/>
    <w:rsid w:val="528D14FE"/>
    <w:rsid w:val="528D43F0"/>
    <w:rsid w:val="528F19C6"/>
    <w:rsid w:val="52A31916"/>
    <w:rsid w:val="52AB32EA"/>
    <w:rsid w:val="52AB4326"/>
    <w:rsid w:val="52C378C2"/>
    <w:rsid w:val="52C553E8"/>
    <w:rsid w:val="52C73CF1"/>
    <w:rsid w:val="52C85020"/>
    <w:rsid w:val="52CB6777"/>
    <w:rsid w:val="52CF44B9"/>
    <w:rsid w:val="52DD4E28"/>
    <w:rsid w:val="52EB0BC7"/>
    <w:rsid w:val="52EC5ACC"/>
    <w:rsid w:val="52ED0DE3"/>
    <w:rsid w:val="52F21F55"/>
    <w:rsid w:val="52FE6B4C"/>
    <w:rsid w:val="530073CA"/>
    <w:rsid w:val="530348EE"/>
    <w:rsid w:val="53226CDE"/>
    <w:rsid w:val="532A64FF"/>
    <w:rsid w:val="533417D6"/>
    <w:rsid w:val="533E4E87"/>
    <w:rsid w:val="534327B1"/>
    <w:rsid w:val="53453D8C"/>
    <w:rsid w:val="534C78B7"/>
    <w:rsid w:val="53514ECE"/>
    <w:rsid w:val="535844AE"/>
    <w:rsid w:val="535C2A82"/>
    <w:rsid w:val="535C7A7D"/>
    <w:rsid w:val="5364496D"/>
    <w:rsid w:val="536F1AF1"/>
    <w:rsid w:val="53754134"/>
    <w:rsid w:val="53780202"/>
    <w:rsid w:val="537A46AB"/>
    <w:rsid w:val="538016A3"/>
    <w:rsid w:val="53936596"/>
    <w:rsid w:val="53951D31"/>
    <w:rsid w:val="53984247"/>
    <w:rsid w:val="539B25ED"/>
    <w:rsid w:val="53B316E5"/>
    <w:rsid w:val="53DF56E0"/>
    <w:rsid w:val="53E43F94"/>
    <w:rsid w:val="53E77541"/>
    <w:rsid w:val="53E8361F"/>
    <w:rsid w:val="53ED493E"/>
    <w:rsid w:val="53F561A1"/>
    <w:rsid w:val="54093709"/>
    <w:rsid w:val="540A00AC"/>
    <w:rsid w:val="54133D9E"/>
    <w:rsid w:val="54244390"/>
    <w:rsid w:val="5429409D"/>
    <w:rsid w:val="542E3461"/>
    <w:rsid w:val="54304BBC"/>
    <w:rsid w:val="54340153"/>
    <w:rsid w:val="543842E0"/>
    <w:rsid w:val="5445084F"/>
    <w:rsid w:val="544F5B52"/>
    <w:rsid w:val="545A4256"/>
    <w:rsid w:val="546569A8"/>
    <w:rsid w:val="54694227"/>
    <w:rsid w:val="54713E0E"/>
    <w:rsid w:val="54784B7D"/>
    <w:rsid w:val="547F5F83"/>
    <w:rsid w:val="54854D6D"/>
    <w:rsid w:val="548A04F2"/>
    <w:rsid w:val="549459BA"/>
    <w:rsid w:val="549A0AF6"/>
    <w:rsid w:val="549A5D5B"/>
    <w:rsid w:val="549B44E9"/>
    <w:rsid w:val="54A44660"/>
    <w:rsid w:val="54AD1A2B"/>
    <w:rsid w:val="54DC7107"/>
    <w:rsid w:val="54E00F13"/>
    <w:rsid w:val="54E0475B"/>
    <w:rsid w:val="54E92EB5"/>
    <w:rsid w:val="54FA6EB3"/>
    <w:rsid w:val="54FF69F0"/>
    <w:rsid w:val="55052414"/>
    <w:rsid w:val="550861A6"/>
    <w:rsid w:val="550A35A2"/>
    <w:rsid w:val="551D01D1"/>
    <w:rsid w:val="551E7032"/>
    <w:rsid w:val="55322ADD"/>
    <w:rsid w:val="55344AA7"/>
    <w:rsid w:val="553625CD"/>
    <w:rsid w:val="55452810"/>
    <w:rsid w:val="554D341E"/>
    <w:rsid w:val="555111B5"/>
    <w:rsid w:val="55793633"/>
    <w:rsid w:val="558056E6"/>
    <w:rsid w:val="558772CD"/>
    <w:rsid w:val="55911EF9"/>
    <w:rsid w:val="559317CE"/>
    <w:rsid w:val="55A0213D"/>
    <w:rsid w:val="55C67DF5"/>
    <w:rsid w:val="55C7591B"/>
    <w:rsid w:val="55C80BD6"/>
    <w:rsid w:val="55CF657E"/>
    <w:rsid w:val="55D41DE6"/>
    <w:rsid w:val="55D65B5E"/>
    <w:rsid w:val="55E37DD5"/>
    <w:rsid w:val="55E53FF3"/>
    <w:rsid w:val="55E65D0D"/>
    <w:rsid w:val="55EB785C"/>
    <w:rsid w:val="55EE2E48"/>
    <w:rsid w:val="55F33D67"/>
    <w:rsid w:val="55F634AF"/>
    <w:rsid w:val="55FA0974"/>
    <w:rsid w:val="55FF6E63"/>
    <w:rsid w:val="563F375A"/>
    <w:rsid w:val="56451A28"/>
    <w:rsid w:val="56571192"/>
    <w:rsid w:val="565E627F"/>
    <w:rsid w:val="56633896"/>
    <w:rsid w:val="566D67EB"/>
    <w:rsid w:val="566F6BDB"/>
    <w:rsid w:val="567B7BFD"/>
    <w:rsid w:val="56876E58"/>
    <w:rsid w:val="568B06F7"/>
    <w:rsid w:val="568D446F"/>
    <w:rsid w:val="56905B34"/>
    <w:rsid w:val="56A63783"/>
    <w:rsid w:val="56A910BC"/>
    <w:rsid w:val="56A96DCF"/>
    <w:rsid w:val="56AB4E0E"/>
    <w:rsid w:val="56B11532"/>
    <w:rsid w:val="56C86370"/>
    <w:rsid w:val="56CA4CA8"/>
    <w:rsid w:val="56D06A51"/>
    <w:rsid w:val="56D36709"/>
    <w:rsid w:val="56D47FCD"/>
    <w:rsid w:val="56EE0C86"/>
    <w:rsid w:val="56EE5521"/>
    <w:rsid w:val="56EF59F4"/>
    <w:rsid w:val="56F53274"/>
    <w:rsid w:val="56FB3ACE"/>
    <w:rsid w:val="570160A3"/>
    <w:rsid w:val="571079AF"/>
    <w:rsid w:val="57132B2F"/>
    <w:rsid w:val="57154464"/>
    <w:rsid w:val="572052E3"/>
    <w:rsid w:val="573E1C0D"/>
    <w:rsid w:val="57405985"/>
    <w:rsid w:val="575C0DE2"/>
    <w:rsid w:val="576D24F2"/>
    <w:rsid w:val="57740C54"/>
    <w:rsid w:val="57783371"/>
    <w:rsid w:val="577C44E3"/>
    <w:rsid w:val="57911D3D"/>
    <w:rsid w:val="57916D63"/>
    <w:rsid w:val="579A2C19"/>
    <w:rsid w:val="579C33FB"/>
    <w:rsid w:val="579D6934"/>
    <w:rsid w:val="57BE4AFC"/>
    <w:rsid w:val="57CC2F54"/>
    <w:rsid w:val="57EE3633"/>
    <w:rsid w:val="57FF6214"/>
    <w:rsid w:val="58084019"/>
    <w:rsid w:val="580F1D75"/>
    <w:rsid w:val="580F7106"/>
    <w:rsid w:val="581A71AB"/>
    <w:rsid w:val="58201360"/>
    <w:rsid w:val="58243AC1"/>
    <w:rsid w:val="582C5F09"/>
    <w:rsid w:val="583D1EC5"/>
    <w:rsid w:val="5847689F"/>
    <w:rsid w:val="585A2A77"/>
    <w:rsid w:val="58614A8E"/>
    <w:rsid w:val="586631C9"/>
    <w:rsid w:val="58742170"/>
    <w:rsid w:val="587F24DD"/>
    <w:rsid w:val="58855A0B"/>
    <w:rsid w:val="588B70D4"/>
    <w:rsid w:val="58B61676"/>
    <w:rsid w:val="58B94B77"/>
    <w:rsid w:val="58E660B8"/>
    <w:rsid w:val="58E775E6"/>
    <w:rsid w:val="58EC4FC4"/>
    <w:rsid w:val="58F3217D"/>
    <w:rsid w:val="58F9524E"/>
    <w:rsid w:val="58FC58DC"/>
    <w:rsid w:val="5904432F"/>
    <w:rsid w:val="5907025D"/>
    <w:rsid w:val="59213594"/>
    <w:rsid w:val="59260BAB"/>
    <w:rsid w:val="592B1E42"/>
    <w:rsid w:val="59352B9C"/>
    <w:rsid w:val="5952393C"/>
    <w:rsid w:val="595B6AA6"/>
    <w:rsid w:val="595D0DCA"/>
    <w:rsid w:val="596F4300"/>
    <w:rsid w:val="5971307F"/>
    <w:rsid w:val="59722066"/>
    <w:rsid w:val="5975354B"/>
    <w:rsid w:val="597B0EF6"/>
    <w:rsid w:val="597C6A1D"/>
    <w:rsid w:val="59837DAB"/>
    <w:rsid w:val="598C6B2B"/>
    <w:rsid w:val="5999798B"/>
    <w:rsid w:val="59AF560D"/>
    <w:rsid w:val="59C12681"/>
    <w:rsid w:val="59C97EB4"/>
    <w:rsid w:val="59CA7788"/>
    <w:rsid w:val="59CF1242"/>
    <w:rsid w:val="59E2451A"/>
    <w:rsid w:val="59E24AD2"/>
    <w:rsid w:val="59EF4DB4"/>
    <w:rsid w:val="59EF71EF"/>
    <w:rsid w:val="59F3240E"/>
    <w:rsid w:val="59FF3F68"/>
    <w:rsid w:val="5A0224F9"/>
    <w:rsid w:val="5A09562C"/>
    <w:rsid w:val="5A0A04CC"/>
    <w:rsid w:val="5A0E65F6"/>
    <w:rsid w:val="5A1023FA"/>
    <w:rsid w:val="5A1072DC"/>
    <w:rsid w:val="5A1714A9"/>
    <w:rsid w:val="5A1A79E1"/>
    <w:rsid w:val="5A254F45"/>
    <w:rsid w:val="5A2A7C7B"/>
    <w:rsid w:val="5A37591E"/>
    <w:rsid w:val="5A461504"/>
    <w:rsid w:val="5A4D180D"/>
    <w:rsid w:val="5A504131"/>
    <w:rsid w:val="5A5760DE"/>
    <w:rsid w:val="5A5B3880"/>
    <w:rsid w:val="5A7534C1"/>
    <w:rsid w:val="5A7616BE"/>
    <w:rsid w:val="5A7D47FA"/>
    <w:rsid w:val="5A821E11"/>
    <w:rsid w:val="5A8C2C8F"/>
    <w:rsid w:val="5A8F5629"/>
    <w:rsid w:val="5AA20B46"/>
    <w:rsid w:val="5ABA15AB"/>
    <w:rsid w:val="5ABC1E43"/>
    <w:rsid w:val="5AD703AE"/>
    <w:rsid w:val="5ADC5E19"/>
    <w:rsid w:val="5AE91E90"/>
    <w:rsid w:val="5AE96D26"/>
    <w:rsid w:val="5AFA409D"/>
    <w:rsid w:val="5B000185"/>
    <w:rsid w:val="5B0E3771"/>
    <w:rsid w:val="5B1038C0"/>
    <w:rsid w:val="5B136F0D"/>
    <w:rsid w:val="5B18702C"/>
    <w:rsid w:val="5B24472F"/>
    <w:rsid w:val="5B2F4E3E"/>
    <w:rsid w:val="5B3F7D02"/>
    <w:rsid w:val="5B465513"/>
    <w:rsid w:val="5B501F0F"/>
    <w:rsid w:val="5B5437AD"/>
    <w:rsid w:val="5B6065F6"/>
    <w:rsid w:val="5B62468E"/>
    <w:rsid w:val="5B6466FE"/>
    <w:rsid w:val="5B7B5AF5"/>
    <w:rsid w:val="5B7E082A"/>
    <w:rsid w:val="5B844976"/>
    <w:rsid w:val="5B89077C"/>
    <w:rsid w:val="5B943642"/>
    <w:rsid w:val="5B991B08"/>
    <w:rsid w:val="5BA83AF9"/>
    <w:rsid w:val="5BAF4E87"/>
    <w:rsid w:val="5BB014DF"/>
    <w:rsid w:val="5BB029AE"/>
    <w:rsid w:val="5BC16A98"/>
    <w:rsid w:val="5BC54FFE"/>
    <w:rsid w:val="5BC67C1D"/>
    <w:rsid w:val="5BCF552A"/>
    <w:rsid w:val="5BD7618C"/>
    <w:rsid w:val="5BE46989"/>
    <w:rsid w:val="5BE72CBA"/>
    <w:rsid w:val="5BEA2B9E"/>
    <w:rsid w:val="5BF60D08"/>
    <w:rsid w:val="5BF60E26"/>
    <w:rsid w:val="5BF64864"/>
    <w:rsid w:val="5BF907F8"/>
    <w:rsid w:val="5C043425"/>
    <w:rsid w:val="5C050A7F"/>
    <w:rsid w:val="5C292E8C"/>
    <w:rsid w:val="5C2C4534"/>
    <w:rsid w:val="5C2D5716"/>
    <w:rsid w:val="5C414BD8"/>
    <w:rsid w:val="5C425CFC"/>
    <w:rsid w:val="5C545A2F"/>
    <w:rsid w:val="5C62639E"/>
    <w:rsid w:val="5C6D6EEE"/>
    <w:rsid w:val="5C7133B8"/>
    <w:rsid w:val="5C7165E1"/>
    <w:rsid w:val="5C764DF0"/>
    <w:rsid w:val="5C966047"/>
    <w:rsid w:val="5CA3732E"/>
    <w:rsid w:val="5CAC7619"/>
    <w:rsid w:val="5CB337F7"/>
    <w:rsid w:val="5CC544BA"/>
    <w:rsid w:val="5CD42D99"/>
    <w:rsid w:val="5CD72E4A"/>
    <w:rsid w:val="5CDA17F1"/>
    <w:rsid w:val="5CEB5280"/>
    <w:rsid w:val="5D0A4149"/>
    <w:rsid w:val="5D114855"/>
    <w:rsid w:val="5D1715C8"/>
    <w:rsid w:val="5D3E2CD8"/>
    <w:rsid w:val="5D5E0913"/>
    <w:rsid w:val="5D5F0833"/>
    <w:rsid w:val="5D5F5730"/>
    <w:rsid w:val="5D6121B1"/>
    <w:rsid w:val="5D7057E2"/>
    <w:rsid w:val="5D7E56E7"/>
    <w:rsid w:val="5D7F6D46"/>
    <w:rsid w:val="5D92680F"/>
    <w:rsid w:val="5D9E62AB"/>
    <w:rsid w:val="5DAA0B36"/>
    <w:rsid w:val="5DB12186"/>
    <w:rsid w:val="5DB9023F"/>
    <w:rsid w:val="5DD94F09"/>
    <w:rsid w:val="5DE52DE2"/>
    <w:rsid w:val="5DFC1EDA"/>
    <w:rsid w:val="5E062D59"/>
    <w:rsid w:val="5E0B3E9C"/>
    <w:rsid w:val="5E0B6A64"/>
    <w:rsid w:val="5E1843AB"/>
    <w:rsid w:val="5E282CCF"/>
    <w:rsid w:val="5E2A76B5"/>
    <w:rsid w:val="5E2D4789"/>
    <w:rsid w:val="5E2E1A1F"/>
    <w:rsid w:val="5E2F22B0"/>
    <w:rsid w:val="5E355645"/>
    <w:rsid w:val="5E364A4E"/>
    <w:rsid w:val="5E3A6E19"/>
    <w:rsid w:val="5E5B4E53"/>
    <w:rsid w:val="5E5C1C5F"/>
    <w:rsid w:val="5E677C9B"/>
    <w:rsid w:val="5E70229E"/>
    <w:rsid w:val="5E702CD8"/>
    <w:rsid w:val="5E842A90"/>
    <w:rsid w:val="5E941380"/>
    <w:rsid w:val="5EAC6A1C"/>
    <w:rsid w:val="5EAD51ED"/>
    <w:rsid w:val="5EBD0D2D"/>
    <w:rsid w:val="5ED90FA2"/>
    <w:rsid w:val="5EDC2437"/>
    <w:rsid w:val="5EDE68AD"/>
    <w:rsid w:val="5EE40AC3"/>
    <w:rsid w:val="5EEB267A"/>
    <w:rsid w:val="5EEB4428"/>
    <w:rsid w:val="5EEF4EF7"/>
    <w:rsid w:val="5EFD6FF8"/>
    <w:rsid w:val="5F016D1D"/>
    <w:rsid w:val="5F0C25F1"/>
    <w:rsid w:val="5F117BA0"/>
    <w:rsid w:val="5F18504C"/>
    <w:rsid w:val="5F1929B6"/>
    <w:rsid w:val="5F246BE6"/>
    <w:rsid w:val="5F2F0F94"/>
    <w:rsid w:val="5F41229A"/>
    <w:rsid w:val="5F4F24EC"/>
    <w:rsid w:val="5F677827"/>
    <w:rsid w:val="5F681F1D"/>
    <w:rsid w:val="5F6E0BB6"/>
    <w:rsid w:val="5F73441E"/>
    <w:rsid w:val="5F7C2760"/>
    <w:rsid w:val="5F7C2F88"/>
    <w:rsid w:val="5F7D6E4A"/>
    <w:rsid w:val="5F7F2DC3"/>
    <w:rsid w:val="5F860BE4"/>
    <w:rsid w:val="5F943C9A"/>
    <w:rsid w:val="5F990328"/>
    <w:rsid w:val="5F9C0BE3"/>
    <w:rsid w:val="5F9C4BB1"/>
    <w:rsid w:val="5F9E76ED"/>
    <w:rsid w:val="5FA171DD"/>
    <w:rsid w:val="5FAA0A66"/>
    <w:rsid w:val="5FBA181E"/>
    <w:rsid w:val="5FC80DD2"/>
    <w:rsid w:val="5FD51019"/>
    <w:rsid w:val="5FE84E0C"/>
    <w:rsid w:val="5FEA2C7E"/>
    <w:rsid w:val="5FF732A1"/>
    <w:rsid w:val="60086637"/>
    <w:rsid w:val="60275DC6"/>
    <w:rsid w:val="6031230F"/>
    <w:rsid w:val="603451D7"/>
    <w:rsid w:val="60401358"/>
    <w:rsid w:val="60432042"/>
    <w:rsid w:val="604364E6"/>
    <w:rsid w:val="60795A64"/>
    <w:rsid w:val="60820076"/>
    <w:rsid w:val="608D150F"/>
    <w:rsid w:val="608D73E4"/>
    <w:rsid w:val="60937300"/>
    <w:rsid w:val="609D79A4"/>
    <w:rsid w:val="60A61674"/>
    <w:rsid w:val="60AC7BE7"/>
    <w:rsid w:val="60AE4A3B"/>
    <w:rsid w:val="60B73EBD"/>
    <w:rsid w:val="60D86C2E"/>
    <w:rsid w:val="60EA05E8"/>
    <w:rsid w:val="60EE04ED"/>
    <w:rsid w:val="60FB0459"/>
    <w:rsid w:val="61091064"/>
    <w:rsid w:val="6112169D"/>
    <w:rsid w:val="61243C22"/>
    <w:rsid w:val="613C71BD"/>
    <w:rsid w:val="6142054C"/>
    <w:rsid w:val="614442A5"/>
    <w:rsid w:val="614F7FD9"/>
    <w:rsid w:val="61504A17"/>
    <w:rsid w:val="61565DA5"/>
    <w:rsid w:val="615A3AE7"/>
    <w:rsid w:val="61651B7C"/>
    <w:rsid w:val="6166423A"/>
    <w:rsid w:val="61696AD3"/>
    <w:rsid w:val="61714AF2"/>
    <w:rsid w:val="61722BDF"/>
    <w:rsid w:val="619A0388"/>
    <w:rsid w:val="619F3567"/>
    <w:rsid w:val="61A20A44"/>
    <w:rsid w:val="61B551C2"/>
    <w:rsid w:val="61C22225"/>
    <w:rsid w:val="61C251E9"/>
    <w:rsid w:val="61CB6793"/>
    <w:rsid w:val="61CC7E57"/>
    <w:rsid w:val="61E6537B"/>
    <w:rsid w:val="61EA4E6B"/>
    <w:rsid w:val="61F45CEA"/>
    <w:rsid w:val="62025614"/>
    <w:rsid w:val="620F6680"/>
    <w:rsid w:val="62212BE5"/>
    <w:rsid w:val="623065F6"/>
    <w:rsid w:val="62350E46"/>
    <w:rsid w:val="62426A55"/>
    <w:rsid w:val="625304AC"/>
    <w:rsid w:val="625C68EC"/>
    <w:rsid w:val="6260512D"/>
    <w:rsid w:val="626743F1"/>
    <w:rsid w:val="62683FE2"/>
    <w:rsid w:val="6268653A"/>
    <w:rsid w:val="62AE014C"/>
    <w:rsid w:val="62DD4ED3"/>
    <w:rsid w:val="62E418BB"/>
    <w:rsid w:val="63041F5D"/>
    <w:rsid w:val="631936B7"/>
    <w:rsid w:val="631C4378"/>
    <w:rsid w:val="631F6D97"/>
    <w:rsid w:val="63212B0F"/>
    <w:rsid w:val="633A6C86"/>
    <w:rsid w:val="63577E08"/>
    <w:rsid w:val="635A07D1"/>
    <w:rsid w:val="636469A9"/>
    <w:rsid w:val="637B55B3"/>
    <w:rsid w:val="63832084"/>
    <w:rsid w:val="638D5C5B"/>
    <w:rsid w:val="6394406F"/>
    <w:rsid w:val="639808F7"/>
    <w:rsid w:val="63A6340B"/>
    <w:rsid w:val="63A80DB4"/>
    <w:rsid w:val="63B74933"/>
    <w:rsid w:val="63B86BA8"/>
    <w:rsid w:val="63BA6ABF"/>
    <w:rsid w:val="63C27722"/>
    <w:rsid w:val="63DE40E2"/>
    <w:rsid w:val="64041AE8"/>
    <w:rsid w:val="640863DE"/>
    <w:rsid w:val="64195594"/>
    <w:rsid w:val="64493858"/>
    <w:rsid w:val="645E569D"/>
    <w:rsid w:val="646C519E"/>
    <w:rsid w:val="646D768E"/>
    <w:rsid w:val="646E25B2"/>
    <w:rsid w:val="64783763"/>
    <w:rsid w:val="64946690"/>
    <w:rsid w:val="649966D5"/>
    <w:rsid w:val="64A77044"/>
    <w:rsid w:val="64A84B6A"/>
    <w:rsid w:val="64B01BF1"/>
    <w:rsid w:val="64B27796"/>
    <w:rsid w:val="64B452BD"/>
    <w:rsid w:val="64B75221"/>
    <w:rsid w:val="64B8729C"/>
    <w:rsid w:val="64D3315A"/>
    <w:rsid w:val="64E02555"/>
    <w:rsid w:val="64F32289"/>
    <w:rsid w:val="6501408E"/>
    <w:rsid w:val="651E32ED"/>
    <w:rsid w:val="65207841"/>
    <w:rsid w:val="6524298E"/>
    <w:rsid w:val="653A1FD0"/>
    <w:rsid w:val="653F54CE"/>
    <w:rsid w:val="65491EA9"/>
    <w:rsid w:val="6552683B"/>
    <w:rsid w:val="655A1605"/>
    <w:rsid w:val="655A5E64"/>
    <w:rsid w:val="65724590"/>
    <w:rsid w:val="65736F26"/>
    <w:rsid w:val="6578453C"/>
    <w:rsid w:val="657A02B4"/>
    <w:rsid w:val="658D5749"/>
    <w:rsid w:val="65A74272"/>
    <w:rsid w:val="65A92F4B"/>
    <w:rsid w:val="65A971BB"/>
    <w:rsid w:val="65BD4645"/>
    <w:rsid w:val="65C22F39"/>
    <w:rsid w:val="65E46075"/>
    <w:rsid w:val="65ED6CD8"/>
    <w:rsid w:val="65F53DDF"/>
    <w:rsid w:val="65F72586"/>
    <w:rsid w:val="65F764CE"/>
    <w:rsid w:val="65FD6E32"/>
    <w:rsid w:val="6605645B"/>
    <w:rsid w:val="660E6C4E"/>
    <w:rsid w:val="661204ED"/>
    <w:rsid w:val="66154481"/>
    <w:rsid w:val="66180D54"/>
    <w:rsid w:val="66262913"/>
    <w:rsid w:val="6632293D"/>
    <w:rsid w:val="6635242D"/>
    <w:rsid w:val="663A5C95"/>
    <w:rsid w:val="66430FEE"/>
    <w:rsid w:val="66453B0D"/>
    <w:rsid w:val="664B1C51"/>
    <w:rsid w:val="665F6024"/>
    <w:rsid w:val="666567A8"/>
    <w:rsid w:val="66703465"/>
    <w:rsid w:val="66750211"/>
    <w:rsid w:val="668115BA"/>
    <w:rsid w:val="66855163"/>
    <w:rsid w:val="668A278D"/>
    <w:rsid w:val="66952ECC"/>
    <w:rsid w:val="66A35350"/>
    <w:rsid w:val="66AC19F9"/>
    <w:rsid w:val="66CE1928"/>
    <w:rsid w:val="66CF2882"/>
    <w:rsid w:val="66D37640"/>
    <w:rsid w:val="66D6776C"/>
    <w:rsid w:val="66DB6F2A"/>
    <w:rsid w:val="66DD4F9F"/>
    <w:rsid w:val="66E05EE2"/>
    <w:rsid w:val="66E856F1"/>
    <w:rsid w:val="66FD2819"/>
    <w:rsid w:val="670342D9"/>
    <w:rsid w:val="672828EF"/>
    <w:rsid w:val="672B1A70"/>
    <w:rsid w:val="673E5DDC"/>
    <w:rsid w:val="67483855"/>
    <w:rsid w:val="674A1F08"/>
    <w:rsid w:val="676F196F"/>
    <w:rsid w:val="67724C4D"/>
    <w:rsid w:val="677B06E6"/>
    <w:rsid w:val="67855489"/>
    <w:rsid w:val="679D64DC"/>
    <w:rsid w:val="67AB583D"/>
    <w:rsid w:val="67AF09A7"/>
    <w:rsid w:val="67B04461"/>
    <w:rsid w:val="67BA708E"/>
    <w:rsid w:val="67BC1058"/>
    <w:rsid w:val="67CA7CAF"/>
    <w:rsid w:val="67CF2090"/>
    <w:rsid w:val="67D5211A"/>
    <w:rsid w:val="67E939F7"/>
    <w:rsid w:val="67F2068E"/>
    <w:rsid w:val="680E73DA"/>
    <w:rsid w:val="68106CAE"/>
    <w:rsid w:val="68126B0D"/>
    <w:rsid w:val="68183DB4"/>
    <w:rsid w:val="681F3395"/>
    <w:rsid w:val="68232E85"/>
    <w:rsid w:val="682B37F2"/>
    <w:rsid w:val="682D11DF"/>
    <w:rsid w:val="683A1F7D"/>
    <w:rsid w:val="6845537F"/>
    <w:rsid w:val="684D3B04"/>
    <w:rsid w:val="68652139"/>
    <w:rsid w:val="686750BD"/>
    <w:rsid w:val="686C7674"/>
    <w:rsid w:val="68723AE7"/>
    <w:rsid w:val="687C2595"/>
    <w:rsid w:val="68863217"/>
    <w:rsid w:val="689E075E"/>
    <w:rsid w:val="689F6785"/>
    <w:rsid w:val="68A1024E"/>
    <w:rsid w:val="68A3574F"/>
    <w:rsid w:val="68B07211"/>
    <w:rsid w:val="68B17A87"/>
    <w:rsid w:val="68CC7ADF"/>
    <w:rsid w:val="68CF1AF7"/>
    <w:rsid w:val="68D57915"/>
    <w:rsid w:val="68E14B52"/>
    <w:rsid w:val="68E24AEE"/>
    <w:rsid w:val="68E5213C"/>
    <w:rsid w:val="68E63EB3"/>
    <w:rsid w:val="68FC6588"/>
    <w:rsid w:val="690949C6"/>
    <w:rsid w:val="690B0573"/>
    <w:rsid w:val="691724F7"/>
    <w:rsid w:val="691B5192"/>
    <w:rsid w:val="691C1D46"/>
    <w:rsid w:val="6925369D"/>
    <w:rsid w:val="692844CB"/>
    <w:rsid w:val="692A1FF1"/>
    <w:rsid w:val="69341AAA"/>
    <w:rsid w:val="697734F9"/>
    <w:rsid w:val="69807E63"/>
    <w:rsid w:val="698536CB"/>
    <w:rsid w:val="699243C0"/>
    <w:rsid w:val="699650D5"/>
    <w:rsid w:val="699652D9"/>
    <w:rsid w:val="699E09AA"/>
    <w:rsid w:val="69BE4A75"/>
    <w:rsid w:val="69C53AC8"/>
    <w:rsid w:val="69D10BC4"/>
    <w:rsid w:val="69D74EB4"/>
    <w:rsid w:val="69DB32EB"/>
    <w:rsid w:val="69EE301F"/>
    <w:rsid w:val="69EE74C3"/>
    <w:rsid w:val="6A074BA3"/>
    <w:rsid w:val="6A146F17"/>
    <w:rsid w:val="6A1C5DDE"/>
    <w:rsid w:val="6A2C1D99"/>
    <w:rsid w:val="6A3F387A"/>
    <w:rsid w:val="6A516D7C"/>
    <w:rsid w:val="6A5424B9"/>
    <w:rsid w:val="6A672F6F"/>
    <w:rsid w:val="6A674B7F"/>
    <w:rsid w:val="6A701C86"/>
    <w:rsid w:val="6A786D8C"/>
    <w:rsid w:val="6A7A13EC"/>
    <w:rsid w:val="6A9334EC"/>
    <w:rsid w:val="6AA10091"/>
    <w:rsid w:val="6AB3561F"/>
    <w:rsid w:val="6AB644EE"/>
    <w:rsid w:val="6AB73D58"/>
    <w:rsid w:val="6ABD7D4C"/>
    <w:rsid w:val="6AC82FF8"/>
    <w:rsid w:val="6ADC0A54"/>
    <w:rsid w:val="6AE442C5"/>
    <w:rsid w:val="6AFF300A"/>
    <w:rsid w:val="6B0D3978"/>
    <w:rsid w:val="6B124980"/>
    <w:rsid w:val="6B1E5B86"/>
    <w:rsid w:val="6B2934E4"/>
    <w:rsid w:val="6B2D3D82"/>
    <w:rsid w:val="6B686E01"/>
    <w:rsid w:val="6B735ED1"/>
    <w:rsid w:val="6B776692"/>
    <w:rsid w:val="6B7B7763"/>
    <w:rsid w:val="6B841E8D"/>
    <w:rsid w:val="6B8544E4"/>
    <w:rsid w:val="6B86239B"/>
    <w:rsid w:val="6B8A6D77"/>
    <w:rsid w:val="6B93337F"/>
    <w:rsid w:val="6B94288B"/>
    <w:rsid w:val="6B9E6A1E"/>
    <w:rsid w:val="6BA73DCD"/>
    <w:rsid w:val="6BBD0EFB"/>
    <w:rsid w:val="6BBF2EC5"/>
    <w:rsid w:val="6BC96074"/>
    <w:rsid w:val="6BCE4EB6"/>
    <w:rsid w:val="6BCF0C2E"/>
    <w:rsid w:val="6BD041BC"/>
    <w:rsid w:val="6BD7311B"/>
    <w:rsid w:val="6BDC1EBA"/>
    <w:rsid w:val="6BE76D49"/>
    <w:rsid w:val="6BFB7C75"/>
    <w:rsid w:val="6C00528B"/>
    <w:rsid w:val="6C09284A"/>
    <w:rsid w:val="6C133210"/>
    <w:rsid w:val="6C152EFD"/>
    <w:rsid w:val="6C1B20C5"/>
    <w:rsid w:val="6C1F0F1F"/>
    <w:rsid w:val="6C2E3BA6"/>
    <w:rsid w:val="6C354F35"/>
    <w:rsid w:val="6C3A254B"/>
    <w:rsid w:val="6C3C2E7A"/>
    <w:rsid w:val="6C40204F"/>
    <w:rsid w:val="6C4222FE"/>
    <w:rsid w:val="6C494A90"/>
    <w:rsid w:val="6C507FC1"/>
    <w:rsid w:val="6C5A0E3F"/>
    <w:rsid w:val="6C68355C"/>
    <w:rsid w:val="6C7053E3"/>
    <w:rsid w:val="6C787517"/>
    <w:rsid w:val="6C7A50EF"/>
    <w:rsid w:val="6C90660F"/>
    <w:rsid w:val="6CB9155D"/>
    <w:rsid w:val="6CBA221A"/>
    <w:rsid w:val="6CC64CE4"/>
    <w:rsid w:val="6CD52274"/>
    <w:rsid w:val="6CD77A20"/>
    <w:rsid w:val="6CD9608E"/>
    <w:rsid w:val="6CDA3DB7"/>
    <w:rsid w:val="6CE32BE3"/>
    <w:rsid w:val="6D0668D1"/>
    <w:rsid w:val="6D095C70"/>
    <w:rsid w:val="6D1A2E8D"/>
    <w:rsid w:val="6D354D90"/>
    <w:rsid w:val="6D374CDD"/>
    <w:rsid w:val="6D380F84"/>
    <w:rsid w:val="6D391CE2"/>
    <w:rsid w:val="6D3B47CD"/>
    <w:rsid w:val="6D3C1942"/>
    <w:rsid w:val="6D566DCE"/>
    <w:rsid w:val="6D6621D9"/>
    <w:rsid w:val="6D6D1253"/>
    <w:rsid w:val="6D7418A4"/>
    <w:rsid w:val="6D7823DF"/>
    <w:rsid w:val="6D7C6B93"/>
    <w:rsid w:val="6D8A7502"/>
    <w:rsid w:val="6D947DD3"/>
    <w:rsid w:val="6DA07D03"/>
    <w:rsid w:val="6DAB59C8"/>
    <w:rsid w:val="6DB225B5"/>
    <w:rsid w:val="6DB63E53"/>
    <w:rsid w:val="6DC32C74"/>
    <w:rsid w:val="6DC67C18"/>
    <w:rsid w:val="6DC72505"/>
    <w:rsid w:val="6DCE5641"/>
    <w:rsid w:val="6DCE7064"/>
    <w:rsid w:val="6DF3171D"/>
    <w:rsid w:val="6E0665E0"/>
    <w:rsid w:val="6E14501E"/>
    <w:rsid w:val="6E1D2124"/>
    <w:rsid w:val="6E1D3ED3"/>
    <w:rsid w:val="6E2B2A93"/>
    <w:rsid w:val="6E2F1695"/>
    <w:rsid w:val="6E4408FB"/>
    <w:rsid w:val="6E4634BD"/>
    <w:rsid w:val="6E6110DE"/>
    <w:rsid w:val="6E625D89"/>
    <w:rsid w:val="6E663ACB"/>
    <w:rsid w:val="6E69536A"/>
    <w:rsid w:val="6E77708F"/>
    <w:rsid w:val="6E942999"/>
    <w:rsid w:val="6E942BC7"/>
    <w:rsid w:val="6EB26D11"/>
    <w:rsid w:val="6EC32CCC"/>
    <w:rsid w:val="6EDF73DA"/>
    <w:rsid w:val="6EF15F7A"/>
    <w:rsid w:val="6EF47329"/>
    <w:rsid w:val="6EF8049C"/>
    <w:rsid w:val="6EF90FD5"/>
    <w:rsid w:val="6EFF5CCE"/>
    <w:rsid w:val="6F1C5229"/>
    <w:rsid w:val="6F2D20F2"/>
    <w:rsid w:val="6F481423"/>
    <w:rsid w:val="6F6D4380"/>
    <w:rsid w:val="6F8B559C"/>
    <w:rsid w:val="6F93333F"/>
    <w:rsid w:val="6FA028AE"/>
    <w:rsid w:val="6FA25421"/>
    <w:rsid w:val="6FA50EC3"/>
    <w:rsid w:val="6FA8783E"/>
    <w:rsid w:val="6FB940CF"/>
    <w:rsid w:val="6FC355CF"/>
    <w:rsid w:val="6FC860C0"/>
    <w:rsid w:val="6FFC2696"/>
    <w:rsid w:val="6FFE30EF"/>
    <w:rsid w:val="6FFE51C0"/>
    <w:rsid w:val="70001D2E"/>
    <w:rsid w:val="70056A06"/>
    <w:rsid w:val="700B7F1C"/>
    <w:rsid w:val="700C64C3"/>
    <w:rsid w:val="70111815"/>
    <w:rsid w:val="701200FF"/>
    <w:rsid w:val="70161521"/>
    <w:rsid w:val="702E0619"/>
    <w:rsid w:val="70402DDF"/>
    <w:rsid w:val="704A7047"/>
    <w:rsid w:val="704E1E31"/>
    <w:rsid w:val="70652AEB"/>
    <w:rsid w:val="707E401E"/>
    <w:rsid w:val="70813CE4"/>
    <w:rsid w:val="709A5CAE"/>
    <w:rsid w:val="709D48D3"/>
    <w:rsid w:val="70B42207"/>
    <w:rsid w:val="70C174F3"/>
    <w:rsid w:val="70C66AA3"/>
    <w:rsid w:val="70CC520D"/>
    <w:rsid w:val="70D311C0"/>
    <w:rsid w:val="70D66103"/>
    <w:rsid w:val="70DF5DB7"/>
    <w:rsid w:val="70E231B1"/>
    <w:rsid w:val="70E60EF4"/>
    <w:rsid w:val="710870BC"/>
    <w:rsid w:val="71094BE2"/>
    <w:rsid w:val="711A6178"/>
    <w:rsid w:val="71267542"/>
    <w:rsid w:val="71324139"/>
    <w:rsid w:val="7138094B"/>
    <w:rsid w:val="714459EF"/>
    <w:rsid w:val="7157087D"/>
    <w:rsid w:val="71593474"/>
    <w:rsid w:val="71600CA6"/>
    <w:rsid w:val="71620174"/>
    <w:rsid w:val="716345F2"/>
    <w:rsid w:val="717016C9"/>
    <w:rsid w:val="7182533A"/>
    <w:rsid w:val="718538F7"/>
    <w:rsid w:val="71854C96"/>
    <w:rsid w:val="719504D3"/>
    <w:rsid w:val="71A058C3"/>
    <w:rsid w:val="71A53CBE"/>
    <w:rsid w:val="71B3223F"/>
    <w:rsid w:val="71BB2380"/>
    <w:rsid w:val="71BF1DD8"/>
    <w:rsid w:val="71C20900"/>
    <w:rsid w:val="71C215C5"/>
    <w:rsid w:val="71CB1E97"/>
    <w:rsid w:val="71CC633B"/>
    <w:rsid w:val="71DE7D41"/>
    <w:rsid w:val="71E74F23"/>
    <w:rsid w:val="71E91173"/>
    <w:rsid w:val="71E96CF5"/>
    <w:rsid w:val="71EC42E8"/>
    <w:rsid w:val="71ED231D"/>
    <w:rsid w:val="71FC02A3"/>
    <w:rsid w:val="72075026"/>
    <w:rsid w:val="720D425E"/>
    <w:rsid w:val="720D49AF"/>
    <w:rsid w:val="720E69AE"/>
    <w:rsid w:val="72227D09"/>
    <w:rsid w:val="722C121C"/>
    <w:rsid w:val="722E04E1"/>
    <w:rsid w:val="72365CDC"/>
    <w:rsid w:val="72367C59"/>
    <w:rsid w:val="7258197D"/>
    <w:rsid w:val="7262312C"/>
    <w:rsid w:val="7265409A"/>
    <w:rsid w:val="7271723C"/>
    <w:rsid w:val="7284105E"/>
    <w:rsid w:val="728B087B"/>
    <w:rsid w:val="729055BB"/>
    <w:rsid w:val="72987E44"/>
    <w:rsid w:val="72A95A7A"/>
    <w:rsid w:val="72B1108D"/>
    <w:rsid w:val="72B654DE"/>
    <w:rsid w:val="72B77140"/>
    <w:rsid w:val="72CC4119"/>
    <w:rsid w:val="72DA3E7D"/>
    <w:rsid w:val="72E2393D"/>
    <w:rsid w:val="72EE0533"/>
    <w:rsid w:val="72F01BB6"/>
    <w:rsid w:val="72F86CBC"/>
    <w:rsid w:val="73067F1C"/>
    <w:rsid w:val="730E1E7E"/>
    <w:rsid w:val="730E4732"/>
    <w:rsid w:val="73131D48"/>
    <w:rsid w:val="732379A7"/>
    <w:rsid w:val="73283F7C"/>
    <w:rsid w:val="7329156C"/>
    <w:rsid w:val="732A300A"/>
    <w:rsid w:val="732D105C"/>
    <w:rsid w:val="73310363"/>
    <w:rsid w:val="734C0DB6"/>
    <w:rsid w:val="73504D4A"/>
    <w:rsid w:val="73555D2B"/>
    <w:rsid w:val="73567F3F"/>
    <w:rsid w:val="736C184D"/>
    <w:rsid w:val="737C169B"/>
    <w:rsid w:val="73903399"/>
    <w:rsid w:val="73922C6D"/>
    <w:rsid w:val="739E1612"/>
    <w:rsid w:val="73A55D00"/>
    <w:rsid w:val="73A806E2"/>
    <w:rsid w:val="73B021B6"/>
    <w:rsid w:val="73B8068F"/>
    <w:rsid w:val="73C03C7E"/>
    <w:rsid w:val="73DB583B"/>
    <w:rsid w:val="73DD4830"/>
    <w:rsid w:val="73E05929"/>
    <w:rsid w:val="73E417B4"/>
    <w:rsid w:val="73E75FB7"/>
    <w:rsid w:val="73E831D5"/>
    <w:rsid w:val="73F519D7"/>
    <w:rsid w:val="73F751C6"/>
    <w:rsid w:val="73F97190"/>
    <w:rsid w:val="73FF43A2"/>
    <w:rsid w:val="741713C4"/>
    <w:rsid w:val="741D6AA8"/>
    <w:rsid w:val="74252F9F"/>
    <w:rsid w:val="74561EEC"/>
    <w:rsid w:val="746703AB"/>
    <w:rsid w:val="74684F3B"/>
    <w:rsid w:val="74692E61"/>
    <w:rsid w:val="746D05CC"/>
    <w:rsid w:val="748E78D8"/>
    <w:rsid w:val="74AF2AF6"/>
    <w:rsid w:val="74B530B7"/>
    <w:rsid w:val="74B66E2F"/>
    <w:rsid w:val="74B86703"/>
    <w:rsid w:val="74BA308E"/>
    <w:rsid w:val="74CC21AE"/>
    <w:rsid w:val="74D177C5"/>
    <w:rsid w:val="74DA0D6F"/>
    <w:rsid w:val="74E21BA3"/>
    <w:rsid w:val="74ED1476"/>
    <w:rsid w:val="74F833A7"/>
    <w:rsid w:val="74FD680C"/>
    <w:rsid w:val="75011AE1"/>
    <w:rsid w:val="75153B55"/>
    <w:rsid w:val="751A5610"/>
    <w:rsid w:val="751C4E5C"/>
    <w:rsid w:val="75271ADB"/>
    <w:rsid w:val="753B10E2"/>
    <w:rsid w:val="75497CA3"/>
    <w:rsid w:val="755C79D6"/>
    <w:rsid w:val="755D72AA"/>
    <w:rsid w:val="75722DB1"/>
    <w:rsid w:val="75764AC6"/>
    <w:rsid w:val="75A60C51"/>
    <w:rsid w:val="75AA6994"/>
    <w:rsid w:val="75AA6D22"/>
    <w:rsid w:val="75B4658E"/>
    <w:rsid w:val="75B570E6"/>
    <w:rsid w:val="75B84A72"/>
    <w:rsid w:val="75DB4D9F"/>
    <w:rsid w:val="75EC0880"/>
    <w:rsid w:val="75FC4D15"/>
    <w:rsid w:val="760029C6"/>
    <w:rsid w:val="76051E1C"/>
    <w:rsid w:val="760616F0"/>
    <w:rsid w:val="760836BA"/>
    <w:rsid w:val="760A7432"/>
    <w:rsid w:val="76191423"/>
    <w:rsid w:val="761A0A77"/>
    <w:rsid w:val="7623481D"/>
    <w:rsid w:val="762A3631"/>
    <w:rsid w:val="762F4B46"/>
    <w:rsid w:val="763B583E"/>
    <w:rsid w:val="76427FE7"/>
    <w:rsid w:val="764D731F"/>
    <w:rsid w:val="7654063E"/>
    <w:rsid w:val="76575CD1"/>
    <w:rsid w:val="765B6285"/>
    <w:rsid w:val="766C3C49"/>
    <w:rsid w:val="768F16E6"/>
    <w:rsid w:val="7696369C"/>
    <w:rsid w:val="76997E27"/>
    <w:rsid w:val="769A5B22"/>
    <w:rsid w:val="76A35191"/>
    <w:rsid w:val="76A9613C"/>
    <w:rsid w:val="76AB0C72"/>
    <w:rsid w:val="76B247A2"/>
    <w:rsid w:val="76B37ACA"/>
    <w:rsid w:val="76B87EF6"/>
    <w:rsid w:val="76BE0A02"/>
    <w:rsid w:val="76C45598"/>
    <w:rsid w:val="76C577FD"/>
    <w:rsid w:val="76D021C3"/>
    <w:rsid w:val="76DB02CA"/>
    <w:rsid w:val="76DC7890"/>
    <w:rsid w:val="76DD5674"/>
    <w:rsid w:val="76E063E5"/>
    <w:rsid w:val="76E1155A"/>
    <w:rsid w:val="76EA27A1"/>
    <w:rsid w:val="76EC4D8A"/>
    <w:rsid w:val="76FB78E6"/>
    <w:rsid w:val="77001297"/>
    <w:rsid w:val="77100A78"/>
    <w:rsid w:val="77112A42"/>
    <w:rsid w:val="7722255A"/>
    <w:rsid w:val="77244524"/>
    <w:rsid w:val="77253DF8"/>
    <w:rsid w:val="77336515"/>
    <w:rsid w:val="77456248"/>
    <w:rsid w:val="774C3647"/>
    <w:rsid w:val="774E15A1"/>
    <w:rsid w:val="77562203"/>
    <w:rsid w:val="7759243E"/>
    <w:rsid w:val="7759409F"/>
    <w:rsid w:val="77672662"/>
    <w:rsid w:val="77884AB3"/>
    <w:rsid w:val="77A86F03"/>
    <w:rsid w:val="77BA5C11"/>
    <w:rsid w:val="77CE4DD0"/>
    <w:rsid w:val="77E65AEA"/>
    <w:rsid w:val="77EF68E0"/>
    <w:rsid w:val="77F57C6E"/>
    <w:rsid w:val="77F72B93"/>
    <w:rsid w:val="7817360C"/>
    <w:rsid w:val="78191BAF"/>
    <w:rsid w:val="782865D2"/>
    <w:rsid w:val="78362761"/>
    <w:rsid w:val="783C2F03"/>
    <w:rsid w:val="78472E02"/>
    <w:rsid w:val="78676A6A"/>
    <w:rsid w:val="7878529E"/>
    <w:rsid w:val="787B4E34"/>
    <w:rsid w:val="7880578A"/>
    <w:rsid w:val="788B5ED7"/>
    <w:rsid w:val="789254BD"/>
    <w:rsid w:val="789A38E1"/>
    <w:rsid w:val="78A31478"/>
    <w:rsid w:val="78A6440C"/>
    <w:rsid w:val="78AB6F92"/>
    <w:rsid w:val="78AF44CF"/>
    <w:rsid w:val="78B603D6"/>
    <w:rsid w:val="78C23FF4"/>
    <w:rsid w:val="78C53AE4"/>
    <w:rsid w:val="78CA162D"/>
    <w:rsid w:val="78D06353"/>
    <w:rsid w:val="78D13E6D"/>
    <w:rsid w:val="78EA730D"/>
    <w:rsid w:val="79097D15"/>
    <w:rsid w:val="79237CF2"/>
    <w:rsid w:val="79254583"/>
    <w:rsid w:val="792809AB"/>
    <w:rsid w:val="792E226F"/>
    <w:rsid w:val="792F05C8"/>
    <w:rsid w:val="79336ABC"/>
    <w:rsid w:val="79393B8B"/>
    <w:rsid w:val="793D263C"/>
    <w:rsid w:val="793F3897"/>
    <w:rsid w:val="79492020"/>
    <w:rsid w:val="794C38BE"/>
    <w:rsid w:val="795D5ACB"/>
    <w:rsid w:val="79627585"/>
    <w:rsid w:val="79660E24"/>
    <w:rsid w:val="79772A57"/>
    <w:rsid w:val="798219D5"/>
    <w:rsid w:val="7982342E"/>
    <w:rsid w:val="79894E16"/>
    <w:rsid w:val="79917748"/>
    <w:rsid w:val="79960FDD"/>
    <w:rsid w:val="799A6D1F"/>
    <w:rsid w:val="79B30844"/>
    <w:rsid w:val="79B7342D"/>
    <w:rsid w:val="79B9327E"/>
    <w:rsid w:val="79C1542E"/>
    <w:rsid w:val="79CD659E"/>
    <w:rsid w:val="79F226B7"/>
    <w:rsid w:val="79F74636"/>
    <w:rsid w:val="7A011EA5"/>
    <w:rsid w:val="7A036D91"/>
    <w:rsid w:val="7A1545F8"/>
    <w:rsid w:val="7A1D5FA5"/>
    <w:rsid w:val="7A2246E3"/>
    <w:rsid w:val="7A3D32C7"/>
    <w:rsid w:val="7A3E58FC"/>
    <w:rsid w:val="7A512B4F"/>
    <w:rsid w:val="7A537B18"/>
    <w:rsid w:val="7A590988"/>
    <w:rsid w:val="7A6206DE"/>
    <w:rsid w:val="7A664E53"/>
    <w:rsid w:val="7A74023E"/>
    <w:rsid w:val="7A765096"/>
    <w:rsid w:val="7A8335BE"/>
    <w:rsid w:val="7A925C48"/>
    <w:rsid w:val="7A9C0875"/>
    <w:rsid w:val="7ABC688A"/>
    <w:rsid w:val="7AC73B44"/>
    <w:rsid w:val="7ACB4CB6"/>
    <w:rsid w:val="7AD93B54"/>
    <w:rsid w:val="7AFB1A3F"/>
    <w:rsid w:val="7B0E3DF2"/>
    <w:rsid w:val="7B31720F"/>
    <w:rsid w:val="7B3D7ADD"/>
    <w:rsid w:val="7B4F7695"/>
    <w:rsid w:val="7B583267"/>
    <w:rsid w:val="7B690757"/>
    <w:rsid w:val="7B7A720B"/>
    <w:rsid w:val="7B8A2D7A"/>
    <w:rsid w:val="7B963516"/>
    <w:rsid w:val="7BAB0D70"/>
    <w:rsid w:val="7BAB342C"/>
    <w:rsid w:val="7BB65D27"/>
    <w:rsid w:val="7BBB2A32"/>
    <w:rsid w:val="7BC02341"/>
    <w:rsid w:val="7BD972F2"/>
    <w:rsid w:val="7BE75B20"/>
    <w:rsid w:val="7BF1074D"/>
    <w:rsid w:val="7C071A88"/>
    <w:rsid w:val="7C077F70"/>
    <w:rsid w:val="7C305719"/>
    <w:rsid w:val="7C374CF9"/>
    <w:rsid w:val="7C3C1099"/>
    <w:rsid w:val="7C457D32"/>
    <w:rsid w:val="7C4D1E27"/>
    <w:rsid w:val="7C654B4B"/>
    <w:rsid w:val="7C75403B"/>
    <w:rsid w:val="7C910A3E"/>
    <w:rsid w:val="7C9451EE"/>
    <w:rsid w:val="7CA11246"/>
    <w:rsid w:val="7CAF663E"/>
    <w:rsid w:val="7CB01BC3"/>
    <w:rsid w:val="7CB805AB"/>
    <w:rsid w:val="7CBB1486"/>
    <w:rsid w:val="7CD9190C"/>
    <w:rsid w:val="7CE361B2"/>
    <w:rsid w:val="7CF03470"/>
    <w:rsid w:val="7CF44998"/>
    <w:rsid w:val="7CF6426C"/>
    <w:rsid w:val="7CF93502"/>
    <w:rsid w:val="7D1E7C98"/>
    <w:rsid w:val="7D2772A0"/>
    <w:rsid w:val="7D2B32E6"/>
    <w:rsid w:val="7D2F3A6C"/>
    <w:rsid w:val="7D3134F6"/>
    <w:rsid w:val="7D360B0D"/>
    <w:rsid w:val="7D42533E"/>
    <w:rsid w:val="7D4551F4"/>
    <w:rsid w:val="7D456FA2"/>
    <w:rsid w:val="7D472D1A"/>
    <w:rsid w:val="7D5919D9"/>
    <w:rsid w:val="7D760F0D"/>
    <w:rsid w:val="7D7E578A"/>
    <w:rsid w:val="7D8001A4"/>
    <w:rsid w:val="7D891584"/>
    <w:rsid w:val="7D8C5DEA"/>
    <w:rsid w:val="7D91758F"/>
    <w:rsid w:val="7D9237A6"/>
    <w:rsid w:val="7D9C6F5A"/>
    <w:rsid w:val="7DA243F4"/>
    <w:rsid w:val="7DA4016C"/>
    <w:rsid w:val="7DB65503"/>
    <w:rsid w:val="7DB67EA0"/>
    <w:rsid w:val="7DDF0CE3"/>
    <w:rsid w:val="7DE57D53"/>
    <w:rsid w:val="7DE77548"/>
    <w:rsid w:val="7DEE3196"/>
    <w:rsid w:val="7DF369FE"/>
    <w:rsid w:val="7DFD49D7"/>
    <w:rsid w:val="7DFD787D"/>
    <w:rsid w:val="7E0871BD"/>
    <w:rsid w:val="7E0D1190"/>
    <w:rsid w:val="7E1C57BB"/>
    <w:rsid w:val="7E3C2153"/>
    <w:rsid w:val="7E47550A"/>
    <w:rsid w:val="7E4B3A64"/>
    <w:rsid w:val="7E5F4093"/>
    <w:rsid w:val="7E63669E"/>
    <w:rsid w:val="7E6D055E"/>
    <w:rsid w:val="7E6F077A"/>
    <w:rsid w:val="7E8835EA"/>
    <w:rsid w:val="7E983C90"/>
    <w:rsid w:val="7E9E7FE6"/>
    <w:rsid w:val="7ECD4EEA"/>
    <w:rsid w:val="7EDC4225"/>
    <w:rsid w:val="7EE66563"/>
    <w:rsid w:val="7F01386B"/>
    <w:rsid w:val="7F0569E9"/>
    <w:rsid w:val="7F1A10A6"/>
    <w:rsid w:val="7F1B7FBA"/>
    <w:rsid w:val="7F235931"/>
    <w:rsid w:val="7F2552DD"/>
    <w:rsid w:val="7F280929"/>
    <w:rsid w:val="7F2E2B2B"/>
    <w:rsid w:val="7F567754"/>
    <w:rsid w:val="7F5E7584"/>
    <w:rsid w:val="7F625BE9"/>
    <w:rsid w:val="7F703639"/>
    <w:rsid w:val="7F822877"/>
    <w:rsid w:val="7F871AF4"/>
    <w:rsid w:val="7F874EC5"/>
    <w:rsid w:val="7F8A5E4A"/>
    <w:rsid w:val="7F914720"/>
    <w:rsid w:val="7F9554E0"/>
    <w:rsid w:val="7F9B559F"/>
    <w:rsid w:val="7F9C6733"/>
    <w:rsid w:val="7FA3416D"/>
    <w:rsid w:val="7FA71793"/>
    <w:rsid w:val="7FB81CAD"/>
    <w:rsid w:val="7FBA5A25"/>
    <w:rsid w:val="7FD01448"/>
    <w:rsid w:val="7FD03FA6"/>
    <w:rsid w:val="7FD10FC1"/>
    <w:rsid w:val="7FD21AC2"/>
    <w:rsid w:val="7FDC0E1E"/>
    <w:rsid w:val="7FE5681A"/>
    <w:rsid w:val="7FF31D7C"/>
    <w:rsid w:val="7FF832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qFormat="1" w:unhideWhenUsed="0" w:uiPriority="0" w:name="table of figures"/>
    <w:lsdException w:uiPriority="0" w:name="envelope address"/>
    <w:lsdException w:uiPriority="0" w:name="envelope return"/>
    <w:lsdException w:qFormat="1" w:unhideWhenUsed="0"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qFormat="1" w:uiPriority="99" w:semiHidden="0" w:name="table of authorities"/>
    <w:lsdException w:unhideWhenUsed="0" w:uiPriority="0" w:semiHidden="0" w:name="macro"/>
    <w:lsdException w:qFormat="1" w:unhideWhenUsed="0" w:uiPriority="0" w:name="toa heading"/>
    <w:lsdException w:uiPriority="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link w:val="278"/>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link w:val="271"/>
    <w:qFormat/>
    <w:uiPriority w:val="0"/>
    <w:pPr>
      <w:keepNext/>
      <w:keepLines/>
      <w:adjustRightInd w:val="0"/>
      <w:snapToGrid w:val="0"/>
      <w:spacing w:line="360" w:lineRule="auto"/>
      <w:outlineLvl w:val="1"/>
    </w:pPr>
    <w:rPr>
      <w:rFonts w:ascii="宋体" w:hAnsi="宋体"/>
    </w:rPr>
  </w:style>
  <w:style w:type="paragraph" w:styleId="5">
    <w:name w:val="heading 3"/>
    <w:basedOn w:val="1"/>
    <w:next w:val="1"/>
    <w:link w:val="270"/>
    <w:qFormat/>
    <w:uiPriority w:val="0"/>
    <w:pPr>
      <w:keepNext/>
      <w:keepLines/>
      <w:spacing w:before="260" w:after="260" w:line="415" w:lineRule="auto"/>
      <w:jc w:val="center"/>
      <w:outlineLvl w:val="2"/>
    </w:pPr>
    <w:rPr>
      <w:b/>
      <w:sz w:val="44"/>
    </w:rPr>
  </w:style>
  <w:style w:type="paragraph" w:styleId="2">
    <w:name w:val="heading 4"/>
    <w:basedOn w:val="1"/>
    <w:next w:val="1"/>
    <w:qFormat/>
    <w:uiPriority w:val="0"/>
    <w:pPr>
      <w:keepNext/>
      <w:keepLines/>
      <w:numPr>
        <w:ilvl w:val="0"/>
        <w:numId w:val="1"/>
      </w:numPr>
      <w:spacing w:before="560" w:after="290" w:line="377" w:lineRule="auto"/>
      <w:outlineLvl w:val="3"/>
    </w:pPr>
    <w:rPr>
      <w:rFonts w:ascii="Arial" w:hAnsi="Arial" w:eastAsia="黑体"/>
    </w:rPr>
  </w:style>
  <w:style w:type="paragraph" w:styleId="6">
    <w:name w:val="heading 5"/>
    <w:basedOn w:val="1"/>
    <w:next w:val="1"/>
    <w:qFormat/>
    <w:uiPriority w:val="0"/>
    <w:pPr>
      <w:keepNext/>
      <w:keepLines/>
      <w:tabs>
        <w:tab w:val="left" w:pos="2551"/>
      </w:tabs>
      <w:spacing w:before="280" w:after="290" w:line="374"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sz w:val="24"/>
    </w:rPr>
  </w:style>
  <w:style w:type="character" w:default="1" w:styleId="63">
    <w:name w:val="Default Paragraph Font"/>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semiHidden/>
    <w:qFormat/>
    <w:uiPriority w:val="0"/>
    <w:pPr>
      <w:ind w:left="2520" w:leftChars="1200"/>
    </w:pPr>
  </w:style>
  <w:style w:type="paragraph" w:styleId="13">
    <w:name w:val="List Number 2"/>
    <w:basedOn w:val="1"/>
    <w:qFormat/>
    <w:uiPriority w:val="0"/>
    <w:pPr>
      <w:numPr>
        <w:ilvl w:val="0"/>
        <w:numId w:val="2"/>
      </w:numPr>
      <w:spacing w:line="360" w:lineRule="auto"/>
    </w:pPr>
    <w:rPr>
      <w:sz w:val="24"/>
    </w:rPr>
  </w:style>
  <w:style w:type="paragraph" w:styleId="14">
    <w:name w:val="table of authorities"/>
    <w:basedOn w:val="1"/>
    <w:next w:val="1"/>
    <w:unhideWhenUsed/>
    <w:qFormat/>
    <w:uiPriority w:val="99"/>
    <w:pPr>
      <w:ind w:left="420" w:leftChars="200"/>
    </w:pPr>
  </w:style>
  <w:style w:type="paragraph" w:styleId="15">
    <w:name w:val="List Bullet 4"/>
    <w:basedOn w:val="1"/>
    <w:qFormat/>
    <w:uiPriority w:val="0"/>
    <w:pPr>
      <w:widowControl/>
      <w:numPr>
        <w:ilvl w:val="0"/>
        <w:numId w:val="3"/>
      </w:numPr>
      <w:tabs>
        <w:tab w:val="left" w:pos="1134"/>
      </w:tabs>
      <w:adjustRightInd w:val="0"/>
      <w:snapToGrid w:val="0"/>
      <w:spacing w:before="120" w:line="280" w:lineRule="atLeast"/>
      <w:ind w:left="1418" w:hanging="284"/>
      <w:jc w:val="left"/>
    </w:pPr>
    <w:rPr>
      <w:rFonts w:ascii="宋体"/>
      <w:kern w:val="0"/>
      <w:sz w:val="22"/>
    </w:rPr>
  </w:style>
  <w:style w:type="paragraph" w:styleId="16">
    <w:name w:val="Normal Indent"/>
    <w:basedOn w:val="1"/>
    <w:qFormat/>
    <w:uiPriority w:val="0"/>
    <w:pPr>
      <w:adjustRightInd w:val="0"/>
      <w:snapToGrid w:val="0"/>
      <w:spacing w:line="360" w:lineRule="auto"/>
      <w:ind w:firstLine="420"/>
    </w:pPr>
    <w:rPr>
      <w:sz w:val="24"/>
    </w:rPr>
  </w:style>
  <w:style w:type="paragraph" w:styleId="17">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8">
    <w:name w:val="Document Map"/>
    <w:basedOn w:val="1"/>
    <w:semiHidden/>
    <w:qFormat/>
    <w:uiPriority w:val="0"/>
    <w:pPr>
      <w:shd w:val="clear" w:color="auto" w:fill="000080"/>
    </w:pPr>
  </w:style>
  <w:style w:type="paragraph" w:styleId="19">
    <w:name w:val="toa heading"/>
    <w:basedOn w:val="1"/>
    <w:next w:val="1"/>
    <w:semiHidden/>
    <w:qFormat/>
    <w:uiPriority w:val="0"/>
    <w:pPr>
      <w:spacing w:before="120"/>
    </w:pPr>
    <w:rPr>
      <w:rFonts w:ascii="Arial" w:hAnsi="Arial"/>
      <w:sz w:val="24"/>
    </w:rPr>
  </w:style>
  <w:style w:type="paragraph" w:styleId="20">
    <w:name w:val="annotation text"/>
    <w:basedOn w:val="1"/>
    <w:link w:val="239"/>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1">
    <w:name w:val="Body Text 3"/>
    <w:basedOn w:val="1"/>
    <w:qFormat/>
    <w:uiPriority w:val="0"/>
    <w:pPr>
      <w:adjustRightInd w:val="0"/>
      <w:snapToGrid w:val="0"/>
      <w:spacing w:after="120" w:line="360" w:lineRule="auto"/>
    </w:pPr>
    <w:rPr>
      <w:sz w:val="16"/>
    </w:rPr>
  </w:style>
  <w:style w:type="paragraph" w:styleId="22">
    <w:name w:val="List Bullet 3"/>
    <w:basedOn w:val="1"/>
    <w:qFormat/>
    <w:uiPriority w:val="0"/>
    <w:pPr>
      <w:numPr>
        <w:ilvl w:val="0"/>
        <w:numId w:val="4"/>
      </w:numPr>
      <w:adjustRightInd w:val="0"/>
      <w:snapToGrid w:val="0"/>
      <w:spacing w:line="360" w:lineRule="auto"/>
    </w:pPr>
    <w:rPr>
      <w:sz w:val="24"/>
    </w:rPr>
  </w:style>
  <w:style w:type="paragraph" w:styleId="23">
    <w:name w:val="Body Text"/>
    <w:basedOn w:val="1"/>
    <w:next w:val="1"/>
    <w:link w:val="248"/>
    <w:qFormat/>
    <w:uiPriority w:val="99"/>
    <w:rPr>
      <w:rFonts w:ascii="仿宋_GB2312" w:eastAsia="仿宋_GB2312"/>
      <w:sz w:val="32"/>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line="360" w:lineRule="auto"/>
      <w:ind w:left="420" w:leftChars="200"/>
    </w:pPr>
    <w:rPr>
      <w:sz w:val="24"/>
    </w:rPr>
  </w:style>
  <w:style w:type="paragraph" w:styleId="28">
    <w:name w:val="Block Text"/>
    <w:basedOn w:val="1"/>
    <w:unhideWhenUsed/>
    <w:qFormat/>
    <w:uiPriority w:val="0"/>
    <w:pPr>
      <w:spacing w:line="420" w:lineRule="exact"/>
      <w:ind w:left="-107" w:leftChars="-51" w:right="-166" w:rightChars="-79"/>
    </w:pPr>
    <w:rPr>
      <w:rFonts w:ascii="仿宋_GB2312" w:hAnsi="Calibri" w:eastAsia="仿宋_GB2312"/>
      <w:b/>
      <w:sz w:val="24"/>
      <w:szCs w:val="24"/>
    </w:rPr>
  </w:style>
  <w:style w:type="paragraph" w:styleId="29">
    <w:name w:val="List Bullet 2"/>
    <w:basedOn w:val="1"/>
    <w:qFormat/>
    <w:uiPriority w:val="0"/>
    <w:pPr>
      <w:numPr>
        <w:ilvl w:val="0"/>
        <w:numId w:val="5"/>
      </w:numPr>
      <w:adjustRightInd w:val="0"/>
      <w:snapToGrid w:val="0"/>
      <w:spacing w:line="360" w:lineRule="auto"/>
    </w:pPr>
    <w:rPr>
      <w:sz w:val="24"/>
    </w:rPr>
  </w:style>
  <w:style w:type="paragraph" w:styleId="30">
    <w:name w:val="toc 5"/>
    <w:basedOn w:val="1"/>
    <w:next w:val="1"/>
    <w:semiHidden/>
    <w:qFormat/>
    <w:uiPriority w:val="0"/>
    <w:pPr>
      <w:ind w:left="1680" w:leftChars="800"/>
    </w:pPr>
  </w:style>
  <w:style w:type="paragraph" w:styleId="31">
    <w:name w:val="toc 3"/>
    <w:basedOn w:val="1"/>
    <w:next w:val="1"/>
    <w:qFormat/>
    <w:uiPriority w:val="39"/>
    <w:pPr>
      <w:ind w:left="840" w:leftChars="400"/>
    </w:pPr>
  </w:style>
  <w:style w:type="paragraph" w:styleId="32">
    <w:name w:val="Plain Text"/>
    <w:basedOn w:val="1"/>
    <w:qFormat/>
    <w:uiPriority w:val="0"/>
    <w:pPr>
      <w:adjustRightInd w:val="0"/>
      <w:snapToGrid w:val="0"/>
      <w:spacing w:line="360" w:lineRule="auto"/>
    </w:pPr>
    <w:rPr>
      <w:rFonts w:ascii="宋体" w:hAnsi="Courier New"/>
      <w:sz w:val="21"/>
    </w:rPr>
  </w:style>
  <w:style w:type="paragraph" w:styleId="33">
    <w:name w:val="toc 8"/>
    <w:basedOn w:val="1"/>
    <w:next w:val="1"/>
    <w:semiHidden/>
    <w:qFormat/>
    <w:uiPriority w:val="0"/>
    <w:pPr>
      <w:ind w:left="2940" w:leftChars="1400"/>
    </w:pPr>
  </w:style>
  <w:style w:type="paragraph" w:styleId="34">
    <w:name w:val="Date"/>
    <w:basedOn w:val="1"/>
    <w:next w:val="1"/>
    <w:link w:val="221"/>
    <w:qFormat/>
    <w:uiPriority w:val="0"/>
  </w:style>
  <w:style w:type="paragraph" w:styleId="35">
    <w:name w:val="Body Text Indent 2"/>
    <w:basedOn w:val="1"/>
    <w:qFormat/>
    <w:uiPriority w:val="0"/>
    <w:pPr>
      <w:snapToGrid w:val="0"/>
      <w:spacing w:line="440" w:lineRule="atLeast"/>
      <w:ind w:firstLine="570"/>
    </w:pPr>
    <w:rPr>
      <w:rFonts w:ascii="宋体"/>
    </w:rPr>
  </w:style>
  <w:style w:type="paragraph" w:styleId="36">
    <w:name w:val="Balloon Text"/>
    <w:basedOn w:val="1"/>
    <w:qFormat/>
    <w:uiPriority w:val="0"/>
    <w:rPr>
      <w:sz w:val="18"/>
    </w:rPr>
  </w:style>
  <w:style w:type="paragraph" w:styleId="37">
    <w:name w:val="footer"/>
    <w:basedOn w:val="1"/>
    <w:link w:val="223"/>
    <w:qFormat/>
    <w:uiPriority w:val="0"/>
    <w:pPr>
      <w:tabs>
        <w:tab w:val="center" w:pos="4153"/>
        <w:tab w:val="right" w:pos="8306"/>
      </w:tabs>
      <w:snapToGrid w:val="0"/>
      <w:jc w:val="left"/>
    </w:pPr>
    <w:rPr>
      <w:sz w:val="18"/>
    </w:rPr>
  </w:style>
  <w:style w:type="paragraph" w:styleId="38">
    <w:name w:val="header"/>
    <w:basedOn w:val="1"/>
    <w:link w:val="222"/>
    <w:qFormat/>
    <w:uiPriority w:val="0"/>
    <w:pPr>
      <w:pBdr>
        <w:bottom w:val="single" w:color="auto" w:sz="6" w:space="1"/>
      </w:pBdr>
      <w:tabs>
        <w:tab w:val="center" w:pos="4153"/>
        <w:tab w:val="right" w:pos="8306"/>
      </w:tabs>
      <w:snapToGrid w:val="0"/>
      <w:jc w:val="center"/>
    </w:pPr>
    <w:rPr>
      <w:sz w:val="18"/>
    </w:rPr>
  </w:style>
  <w:style w:type="paragraph" w:styleId="39">
    <w:name w:val="toc 1"/>
    <w:basedOn w:val="1"/>
    <w:next w:val="1"/>
    <w:qFormat/>
    <w:uiPriority w:val="39"/>
    <w:pPr>
      <w:tabs>
        <w:tab w:val="left" w:pos="1260"/>
        <w:tab w:val="left" w:pos="1685"/>
        <w:tab w:val="right" w:leader="dot" w:pos="8400"/>
      </w:tabs>
      <w:spacing w:line="320" w:lineRule="exact"/>
    </w:pPr>
  </w:style>
  <w:style w:type="paragraph" w:styleId="40">
    <w:name w:val="List Continue 4"/>
    <w:basedOn w:val="1"/>
    <w:qFormat/>
    <w:uiPriority w:val="0"/>
    <w:pPr>
      <w:adjustRightInd w:val="0"/>
      <w:snapToGrid w:val="0"/>
      <w:spacing w:after="120" w:line="360" w:lineRule="auto"/>
      <w:ind w:left="1680" w:leftChars="800"/>
    </w:pPr>
    <w:rPr>
      <w:sz w:val="24"/>
    </w:rPr>
  </w:style>
  <w:style w:type="paragraph" w:styleId="41">
    <w:name w:val="toc 4"/>
    <w:basedOn w:val="1"/>
    <w:next w:val="1"/>
    <w:semiHidden/>
    <w:qFormat/>
    <w:uiPriority w:val="0"/>
    <w:pPr>
      <w:ind w:left="1260" w:leftChars="600"/>
    </w:pPr>
  </w:style>
  <w:style w:type="paragraph" w:styleId="42">
    <w:name w:val="Subtitle"/>
    <w:basedOn w:val="1"/>
    <w:next w:val="1"/>
    <w:link w:val="256"/>
    <w:qFormat/>
    <w:uiPriority w:val="0"/>
    <w:pPr>
      <w:spacing w:line="400" w:lineRule="exact"/>
      <w:jc w:val="left"/>
    </w:pPr>
    <w:rPr>
      <w:rFonts w:ascii="Arial" w:hAnsi="Arial" w:cs="Arial"/>
      <w:b/>
      <w:bCs/>
      <w:kern w:val="28"/>
      <w:sz w:val="21"/>
      <w:szCs w:val="32"/>
    </w:rPr>
  </w:style>
  <w:style w:type="paragraph" w:styleId="43">
    <w:name w:val="footnote text"/>
    <w:basedOn w:val="1"/>
    <w:semiHidden/>
    <w:qFormat/>
    <w:uiPriority w:val="0"/>
    <w:pPr>
      <w:spacing w:line="360" w:lineRule="auto"/>
    </w:pPr>
    <w:rPr>
      <w:sz w:val="18"/>
    </w:rPr>
  </w:style>
  <w:style w:type="paragraph" w:styleId="44">
    <w:name w:val="toc 6"/>
    <w:basedOn w:val="1"/>
    <w:next w:val="1"/>
    <w:semiHidden/>
    <w:qFormat/>
    <w:uiPriority w:val="0"/>
    <w:pPr>
      <w:ind w:left="2100" w:leftChars="1000"/>
    </w:pPr>
  </w:style>
  <w:style w:type="paragraph" w:styleId="45">
    <w:name w:val="List 5"/>
    <w:basedOn w:val="1"/>
    <w:qFormat/>
    <w:uiPriority w:val="0"/>
    <w:pPr>
      <w:adjustRightInd w:val="0"/>
      <w:snapToGrid w:val="0"/>
      <w:spacing w:line="360" w:lineRule="auto"/>
      <w:ind w:left="100" w:leftChars="800" w:hanging="200" w:hangingChars="200"/>
    </w:pPr>
    <w:rPr>
      <w:sz w:val="24"/>
    </w:rPr>
  </w:style>
  <w:style w:type="paragraph" w:styleId="46">
    <w:name w:val="Body Text Indent 3"/>
    <w:basedOn w:val="1"/>
    <w:qFormat/>
    <w:uiPriority w:val="0"/>
    <w:pPr>
      <w:spacing w:line="360" w:lineRule="auto"/>
      <w:ind w:firstLine="632"/>
    </w:pPr>
    <w:rPr>
      <w:rFonts w:ascii="黑体" w:eastAsia="黑体"/>
    </w:rPr>
  </w:style>
  <w:style w:type="paragraph" w:styleId="47">
    <w:name w:val="table of figures"/>
    <w:basedOn w:val="1"/>
    <w:next w:val="1"/>
    <w:semiHidden/>
    <w:qFormat/>
    <w:uiPriority w:val="0"/>
    <w:pPr>
      <w:tabs>
        <w:tab w:val="right" w:leader="dot" w:pos="8640"/>
      </w:tabs>
      <w:spacing w:line="360" w:lineRule="auto"/>
      <w:ind w:left="400" w:hanging="400"/>
    </w:pPr>
    <w:rPr>
      <w:sz w:val="24"/>
    </w:rPr>
  </w:style>
  <w:style w:type="paragraph" w:styleId="48">
    <w:name w:val="toc 2"/>
    <w:basedOn w:val="1"/>
    <w:next w:val="1"/>
    <w:qFormat/>
    <w:uiPriority w:val="39"/>
    <w:pPr>
      <w:tabs>
        <w:tab w:val="right" w:leader="dot" w:pos="8400"/>
      </w:tabs>
      <w:spacing w:line="440" w:lineRule="exact"/>
      <w:ind w:left="280" w:leftChars="100" w:right="-91" w:rightChars="-91"/>
    </w:pPr>
  </w:style>
  <w:style w:type="paragraph" w:styleId="49">
    <w:name w:val="toc 9"/>
    <w:basedOn w:val="1"/>
    <w:next w:val="1"/>
    <w:semiHidden/>
    <w:qFormat/>
    <w:uiPriority w:val="0"/>
    <w:pPr>
      <w:ind w:left="3360" w:leftChars="1600"/>
    </w:pPr>
  </w:style>
  <w:style w:type="paragraph" w:styleId="50">
    <w:name w:val="Body Text 2"/>
    <w:basedOn w:val="1"/>
    <w:qFormat/>
    <w:uiPriority w:val="0"/>
    <w:pPr>
      <w:adjustRightInd w:val="0"/>
      <w:snapToGrid w:val="0"/>
      <w:spacing w:after="120" w:line="480" w:lineRule="auto"/>
    </w:pPr>
    <w:rPr>
      <w:sz w:val="24"/>
    </w:rPr>
  </w:style>
  <w:style w:type="paragraph" w:styleId="51">
    <w:name w:val="List 4"/>
    <w:basedOn w:val="1"/>
    <w:qFormat/>
    <w:uiPriority w:val="0"/>
    <w:pPr>
      <w:adjustRightInd w:val="0"/>
      <w:snapToGrid w:val="0"/>
      <w:spacing w:line="360" w:lineRule="auto"/>
      <w:ind w:left="100" w:leftChars="600" w:hanging="200" w:hangingChars="200"/>
    </w:pPr>
    <w:rPr>
      <w:sz w:val="24"/>
    </w:rPr>
  </w:style>
  <w:style w:type="paragraph" w:styleId="52">
    <w:name w:val="List Continue 2"/>
    <w:basedOn w:val="1"/>
    <w:qFormat/>
    <w:uiPriority w:val="0"/>
    <w:pPr>
      <w:adjustRightInd w:val="0"/>
      <w:snapToGrid w:val="0"/>
      <w:spacing w:after="120" w:line="360" w:lineRule="auto"/>
      <w:ind w:left="840" w:leftChars="400"/>
    </w:pPr>
    <w:rPr>
      <w:sz w:val="24"/>
    </w:rPr>
  </w:style>
  <w:style w:type="paragraph" w:styleId="53">
    <w:name w:val="HTML Preformatted"/>
    <w:basedOn w:val="1"/>
    <w:link w:val="22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54">
    <w:name w:val="Normal (Web)"/>
    <w:basedOn w:val="1"/>
    <w:qFormat/>
    <w:uiPriority w:val="0"/>
    <w:pPr>
      <w:widowControl/>
      <w:spacing w:before="100" w:beforeAutospacing="1" w:after="100" w:afterAutospacing="1"/>
      <w:jc w:val="left"/>
    </w:pPr>
    <w:rPr>
      <w:rFonts w:ascii="Arial Unicode MS" w:hAnsi="Arial Unicode MS" w:eastAsia="Arial Unicode MS"/>
      <w:kern w:val="0"/>
      <w:sz w:val="24"/>
    </w:rPr>
  </w:style>
  <w:style w:type="paragraph" w:styleId="55">
    <w:name w:val="List Continue 3"/>
    <w:basedOn w:val="1"/>
    <w:qFormat/>
    <w:uiPriority w:val="0"/>
    <w:pPr>
      <w:adjustRightInd w:val="0"/>
      <w:snapToGrid w:val="0"/>
      <w:spacing w:after="120" w:line="360" w:lineRule="auto"/>
      <w:ind w:left="1260" w:leftChars="600"/>
    </w:pPr>
    <w:rPr>
      <w:sz w:val="24"/>
    </w:rPr>
  </w:style>
  <w:style w:type="paragraph" w:styleId="56">
    <w:name w:val="index 1"/>
    <w:basedOn w:val="1"/>
    <w:next w:val="1"/>
    <w:semiHidden/>
    <w:qFormat/>
    <w:uiPriority w:val="0"/>
    <w:pPr>
      <w:adjustRightInd w:val="0"/>
      <w:spacing w:line="240" w:lineRule="atLeast"/>
      <w:textAlignment w:val="baseline"/>
    </w:pPr>
    <w:rPr>
      <w:rFonts w:ascii="宋体"/>
      <w:kern w:val="0"/>
      <w:sz w:val="21"/>
    </w:rPr>
  </w:style>
  <w:style w:type="paragraph" w:styleId="57">
    <w:name w:val="Title"/>
    <w:basedOn w:val="1"/>
    <w:next w:val="1"/>
    <w:link w:val="258"/>
    <w:qFormat/>
    <w:uiPriority w:val="0"/>
    <w:pPr>
      <w:widowControl/>
      <w:spacing w:after="240" w:line="360" w:lineRule="auto"/>
      <w:jc w:val="center"/>
    </w:pPr>
    <w:rPr>
      <w:rFonts w:ascii="Arial" w:hAnsi="Arial"/>
      <w:b/>
      <w:smallCaps/>
      <w:kern w:val="28"/>
      <w:sz w:val="36"/>
      <w:lang w:eastAsia="en-US"/>
    </w:rPr>
  </w:style>
  <w:style w:type="paragraph" w:styleId="58">
    <w:name w:val="annotation subject"/>
    <w:basedOn w:val="20"/>
    <w:next w:val="20"/>
    <w:qFormat/>
    <w:uiPriority w:val="0"/>
    <w:pPr>
      <w:widowControl w:val="0"/>
      <w:adjustRightInd/>
      <w:snapToGrid/>
      <w:spacing w:line="240" w:lineRule="auto"/>
    </w:pPr>
    <w:rPr>
      <w:rFonts w:eastAsia="宋体"/>
      <w:b/>
      <w:kern w:val="2"/>
      <w:sz w:val="21"/>
      <w:lang w:eastAsia="zh-CN"/>
    </w:rPr>
  </w:style>
  <w:style w:type="paragraph" w:styleId="59">
    <w:name w:val="Body Text First Indent"/>
    <w:basedOn w:val="23"/>
    <w:next w:val="1"/>
    <w:qFormat/>
    <w:uiPriority w:val="0"/>
    <w:pPr>
      <w:spacing w:line="360" w:lineRule="auto"/>
      <w:ind w:firstLine="420"/>
    </w:pPr>
    <w:rPr>
      <w:rFonts w:ascii="宋体" w:hAnsi="宋体"/>
      <w:sz w:val="24"/>
    </w:rPr>
  </w:style>
  <w:style w:type="paragraph" w:styleId="60">
    <w:name w:val="Body Text First Indent 2"/>
    <w:basedOn w:val="24"/>
    <w:qFormat/>
    <w:uiPriority w:val="0"/>
    <w:pPr>
      <w:spacing w:after="120" w:line="240" w:lineRule="auto"/>
      <w:ind w:left="420" w:leftChars="200" w:firstLine="420" w:firstLineChars="200"/>
    </w:pPr>
    <w:rPr>
      <w:sz w:val="21"/>
    </w:r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rPr>
  </w:style>
  <w:style w:type="character" w:styleId="65">
    <w:name w:val="page number"/>
    <w:basedOn w:val="63"/>
    <w:qFormat/>
    <w:uiPriority w:val="0"/>
  </w:style>
  <w:style w:type="character" w:styleId="66">
    <w:name w:val="FollowedHyperlink"/>
    <w:qFormat/>
    <w:uiPriority w:val="0"/>
    <w:rPr>
      <w:color w:val="800080"/>
      <w:u w:val="single"/>
    </w:rPr>
  </w:style>
  <w:style w:type="character" w:styleId="67">
    <w:name w:val="Emphasis"/>
    <w:qFormat/>
    <w:uiPriority w:val="0"/>
    <w:rPr>
      <w:i/>
    </w:rPr>
  </w:style>
  <w:style w:type="character" w:styleId="68">
    <w:name w:val="Hyperlink"/>
    <w:basedOn w:val="63"/>
    <w:qFormat/>
    <w:uiPriority w:val="99"/>
    <w:rPr>
      <w:color w:val="0000FF"/>
      <w:u w:val="single"/>
    </w:rPr>
  </w:style>
  <w:style w:type="character" w:styleId="69">
    <w:name w:val="annotation reference"/>
    <w:semiHidden/>
    <w:qFormat/>
    <w:uiPriority w:val="0"/>
    <w:rPr>
      <w:sz w:val="21"/>
    </w:rPr>
  </w:style>
  <w:style w:type="character" w:styleId="70">
    <w:name w:val="footnote reference"/>
    <w:semiHidden/>
    <w:qFormat/>
    <w:uiPriority w:val="0"/>
    <w:rPr>
      <w:position w:val="6"/>
      <w:sz w:val="14"/>
      <w:vertAlign w:val="superscript"/>
    </w:rPr>
  </w:style>
  <w:style w:type="paragraph" w:customStyle="1" w:styleId="71">
    <w:name w:val="BodyText"/>
    <w:basedOn w:val="1"/>
    <w:next w:val="1"/>
    <w:qFormat/>
    <w:uiPriority w:val="0"/>
    <w:pPr>
      <w:spacing w:after="120"/>
    </w:pPr>
  </w:style>
  <w:style w:type="paragraph" w:customStyle="1" w:styleId="72">
    <w:name w:val="Default"/>
    <w:basedOn w:val="73"/>
    <w:qFormat/>
    <w:uiPriority w:val="0"/>
    <w:pPr>
      <w:widowControl w:val="0"/>
      <w:autoSpaceDE w:val="0"/>
      <w:autoSpaceDN w:val="0"/>
      <w:adjustRightInd w:val="0"/>
    </w:pPr>
    <w:rPr>
      <w:rFonts w:ascii="黑体" w:hAnsi="Times New Roman" w:eastAsia="黑体" w:cs="Times New Roman"/>
      <w:color w:val="000000"/>
      <w:sz w:val="24"/>
      <w:szCs w:val="24"/>
      <w:lang w:val="en-US" w:eastAsia="zh-CN" w:bidi="ar-SA"/>
    </w:rPr>
  </w:style>
  <w:style w:type="paragraph" w:customStyle="1" w:styleId="73">
    <w:name w:val="正文_1"/>
    <w:basedOn w:val="74"/>
    <w:next w:val="75"/>
    <w:qFormat/>
    <w:uiPriority w:val="0"/>
    <w:rPr>
      <w:rFonts w:ascii="Times New Roman"/>
      <w:sz w:val="21"/>
    </w:rPr>
  </w:style>
  <w:style w:type="paragraph" w:customStyle="1" w:styleId="74">
    <w:name w:val="正文_2"/>
    <w:qFormat/>
    <w:uiPriority w:val="0"/>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75">
    <w:name w:val="正文文本_0"/>
    <w:basedOn w:val="73"/>
    <w:next w:val="73"/>
    <w:unhideWhenUsed/>
    <w:qFormat/>
    <w:uiPriority w:val="99"/>
    <w:pPr>
      <w:spacing w:after="120"/>
    </w:pPr>
    <w:rPr>
      <w:kern w:val="0"/>
      <w:sz w:val="20"/>
      <w:szCs w:val="20"/>
    </w:rPr>
  </w:style>
  <w:style w:type="paragraph" w:customStyle="1" w:styleId="76">
    <w:name w:val="表格文字"/>
    <w:basedOn w:val="1"/>
    <w:qFormat/>
    <w:uiPriority w:val="0"/>
    <w:pPr>
      <w:widowControl/>
      <w:adjustRightInd w:val="0"/>
      <w:spacing w:line="420" w:lineRule="atLeast"/>
      <w:jc w:val="left"/>
      <w:textAlignment w:val="baseline"/>
    </w:pPr>
    <w:rPr>
      <w:kern w:val="0"/>
      <w:sz w:val="24"/>
    </w:rPr>
  </w:style>
  <w:style w:type="character" w:customStyle="1" w:styleId="77">
    <w:name w:val="Char Char7"/>
    <w:qFormat/>
    <w:uiPriority w:val="0"/>
    <w:rPr>
      <w:rFonts w:ascii="宋体" w:hAnsi="宋体" w:eastAsia="宋体"/>
      <w:kern w:val="2"/>
      <w:sz w:val="28"/>
    </w:rPr>
  </w:style>
  <w:style w:type="character" w:customStyle="1" w:styleId="78">
    <w:name w:val="标书正文:  0.74 厘米 Char1"/>
    <w:qFormat/>
    <w:uiPriority w:val="0"/>
    <w:rPr>
      <w:rFonts w:eastAsia="宋体"/>
      <w:kern w:val="2"/>
      <w:sz w:val="24"/>
      <w:lang w:val="en-US" w:eastAsia="zh-CN"/>
    </w:rPr>
  </w:style>
  <w:style w:type="paragraph" w:customStyle="1" w:styleId="79">
    <w:name w:val="标书正文:  0.74 厘米"/>
    <w:basedOn w:val="1"/>
    <w:qFormat/>
    <w:uiPriority w:val="0"/>
    <w:pPr>
      <w:snapToGrid w:val="0"/>
      <w:spacing w:line="360" w:lineRule="auto"/>
      <w:ind w:firstLine="420"/>
    </w:pPr>
    <w:rPr>
      <w:sz w:val="24"/>
    </w:rPr>
  </w:style>
  <w:style w:type="character" w:customStyle="1" w:styleId="80">
    <w:name w:val="v151"/>
    <w:qFormat/>
    <w:uiPriority w:val="0"/>
    <w:rPr>
      <w:sz w:val="18"/>
    </w:rPr>
  </w:style>
  <w:style w:type="character" w:customStyle="1" w:styleId="81">
    <w:name w:val="样式 宋体"/>
    <w:qFormat/>
    <w:uiPriority w:val="0"/>
    <w:rPr>
      <w:rFonts w:ascii="宋体" w:hAnsi="宋体" w:eastAsia="宋体"/>
      <w:sz w:val="28"/>
    </w:rPr>
  </w:style>
  <w:style w:type="character" w:customStyle="1" w:styleId="82">
    <w:name w:val="top-det1"/>
    <w:qFormat/>
    <w:uiPriority w:val="0"/>
    <w:rPr>
      <w:b/>
      <w:color w:val="000000"/>
    </w:rPr>
  </w:style>
  <w:style w:type="character" w:customStyle="1" w:styleId="83">
    <w:name w:val="Char Char6"/>
    <w:qFormat/>
    <w:uiPriority w:val="0"/>
    <w:rPr>
      <w:rFonts w:ascii="仿宋_GB2312" w:eastAsia="仿宋_GB2312"/>
      <w:kern w:val="2"/>
      <w:sz w:val="32"/>
    </w:rPr>
  </w:style>
  <w:style w:type="character" w:customStyle="1" w:styleId="84">
    <w:name w:val="content-white1"/>
    <w:qFormat/>
    <w:uiPriority w:val="0"/>
    <w:rPr>
      <w:color w:val="auto"/>
      <w:sz w:val="18"/>
      <w:u w:val="none"/>
    </w:rPr>
  </w:style>
  <w:style w:type="character" w:customStyle="1" w:styleId="85">
    <w:name w:val="font1"/>
    <w:qFormat/>
    <w:uiPriority w:val="0"/>
    <w:rPr>
      <w:color w:val="000000"/>
      <w:sz w:val="18"/>
    </w:rPr>
  </w:style>
  <w:style w:type="character" w:customStyle="1" w:styleId="86">
    <w:name w:val="正文 + 三号 Char"/>
    <w:qFormat/>
    <w:uiPriority w:val="0"/>
    <w:rPr>
      <w:rFonts w:eastAsia="宋体"/>
      <w:kern w:val="2"/>
      <w:sz w:val="21"/>
      <w:lang w:val="en-US" w:eastAsia="zh-CN"/>
    </w:rPr>
  </w:style>
  <w:style w:type="paragraph" w:customStyle="1" w:styleId="87">
    <w:name w:val="正文 + 三号"/>
    <w:basedOn w:val="1"/>
    <w:qFormat/>
    <w:uiPriority w:val="0"/>
    <w:rPr>
      <w:sz w:val="21"/>
    </w:rPr>
  </w:style>
  <w:style w:type="character" w:customStyle="1" w:styleId="88">
    <w:name w:val="Table Text Char Char Char Char"/>
    <w:qFormat/>
    <w:uiPriority w:val="0"/>
    <w:rPr>
      <w:rFonts w:ascii="Arial" w:hAnsi="Arial"/>
      <w:kern w:val="2"/>
      <w:sz w:val="18"/>
      <w:lang w:val="en-US" w:eastAsia="zh-CN" w:bidi="ar-SA"/>
    </w:rPr>
  </w:style>
  <w:style w:type="paragraph" w:customStyle="1" w:styleId="89">
    <w:name w:val="Table Text Char Char Char"/>
    <w:qFormat/>
    <w:uiPriority w:val="0"/>
    <w:pPr>
      <w:snapToGrid w:val="0"/>
      <w:spacing w:before="80" w:after="80"/>
    </w:pPr>
    <w:rPr>
      <w:rFonts w:ascii="Arial" w:hAnsi="Arial" w:eastAsia="宋体" w:cs="Times New Roman"/>
      <w:kern w:val="2"/>
      <w:sz w:val="18"/>
      <w:lang w:val="en-US" w:eastAsia="zh-CN" w:bidi="ar-SA"/>
    </w:rPr>
  </w:style>
  <w:style w:type="character" w:customStyle="1" w:styleId="90">
    <w:name w:val="Table Text Char1 Char"/>
    <w:qFormat/>
    <w:uiPriority w:val="0"/>
    <w:rPr>
      <w:rFonts w:ascii="Arial" w:hAnsi="Arial"/>
      <w:kern w:val="2"/>
      <w:sz w:val="18"/>
      <w:lang w:val="en-US" w:eastAsia="zh-CN" w:bidi="ar-SA"/>
    </w:rPr>
  </w:style>
  <w:style w:type="paragraph" w:customStyle="1" w:styleId="91">
    <w:name w:val="Table Text Char1"/>
    <w:qFormat/>
    <w:uiPriority w:val="0"/>
    <w:pPr>
      <w:snapToGrid w:val="0"/>
      <w:spacing w:before="80" w:after="80"/>
    </w:pPr>
    <w:rPr>
      <w:rFonts w:ascii="Arial" w:hAnsi="Arial" w:eastAsia="宋体" w:cs="Times New Roman"/>
      <w:kern w:val="2"/>
      <w:sz w:val="18"/>
      <w:lang w:val="en-US" w:eastAsia="zh-CN" w:bidi="ar-SA"/>
    </w:rPr>
  </w:style>
  <w:style w:type="character" w:customStyle="1" w:styleId="92">
    <w:name w:val="未命名11"/>
    <w:qFormat/>
    <w:uiPriority w:val="0"/>
    <w:rPr>
      <w:color w:val="77FFFF"/>
      <w:sz w:val="24"/>
    </w:rPr>
  </w:style>
  <w:style w:type="character" w:customStyle="1" w:styleId="93">
    <w:name w:val="Char Char5"/>
    <w:qFormat/>
    <w:uiPriority w:val="0"/>
    <w:rPr>
      <w:rFonts w:ascii="Arial" w:hAnsi="Arial" w:eastAsia="宋体"/>
      <w:b/>
      <w:smallCaps/>
      <w:kern w:val="28"/>
      <w:sz w:val="36"/>
      <w:lang w:val="en-US" w:eastAsia="en-US"/>
    </w:rPr>
  </w:style>
  <w:style w:type="character" w:customStyle="1" w:styleId="94">
    <w:name w:val="Char Char4"/>
    <w:qFormat/>
    <w:uiPriority w:val="0"/>
    <w:rPr>
      <w:rFonts w:eastAsia="宋体"/>
      <w:b/>
      <w:kern w:val="2"/>
      <w:sz w:val="21"/>
      <w:lang w:val="en-US" w:eastAsia="zh-CN"/>
    </w:rPr>
  </w:style>
  <w:style w:type="character" w:customStyle="1" w:styleId="95">
    <w:name w:val="Char Char3"/>
    <w:qFormat/>
    <w:uiPriority w:val="0"/>
    <w:rPr>
      <w:rFonts w:eastAsia="宋体"/>
      <w:kern w:val="2"/>
      <w:sz w:val="18"/>
      <w:lang w:val="en-US" w:eastAsia="zh-CN"/>
    </w:rPr>
  </w:style>
  <w:style w:type="character" w:customStyle="1" w:styleId="96">
    <w:name w:val="Table Heading Char Char"/>
    <w:qFormat/>
    <w:uiPriority w:val="0"/>
    <w:rPr>
      <w:rFonts w:ascii="Arial" w:hAnsi="Arial" w:eastAsia="黑体"/>
      <w:kern w:val="2"/>
      <w:sz w:val="18"/>
      <w:lang w:val="en-US" w:eastAsia="zh-CN"/>
    </w:rPr>
  </w:style>
  <w:style w:type="character" w:customStyle="1" w:styleId="97">
    <w:name w:val="crowed11"/>
    <w:qFormat/>
    <w:uiPriority w:val="0"/>
    <w:rPr>
      <w:rFonts w:hint="default"/>
      <w:sz w:val="24"/>
    </w:rPr>
  </w:style>
  <w:style w:type="character" w:customStyle="1" w:styleId="98">
    <w:name w:val="Char Char2"/>
    <w:qFormat/>
    <w:uiPriority w:val="0"/>
    <w:rPr>
      <w:rFonts w:eastAsia="宋体"/>
      <w:kern w:val="2"/>
      <w:sz w:val="18"/>
      <w:lang w:val="en-US" w:eastAsia="zh-CN"/>
    </w:rPr>
  </w:style>
  <w:style w:type="character" w:customStyle="1" w:styleId="99">
    <w:name w:val="Table Text Char"/>
    <w:qFormat/>
    <w:uiPriority w:val="0"/>
    <w:rPr>
      <w:rFonts w:ascii="Arial" w:hAnsi="Arial"/>
      <w:kern w:val="2"/>
      <w:sz w:val="18"/>
      <w:lang w:val="en-US" w:eastAsia="zh-CN" w:bidi="ar-SA"/>
    </w:rPr>
  </w:style>
  <w:style w:type="paragraph" w:customStyle="1" w:styleId="10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101">
    <w:name w:val="正文文本缩进 21"/>
    <w:basedOn w:val="1"/>
    <w:qFormat/>
    <w:uiPriority w:val="0"/>
    <w:pPr>
      <w:adjustRightInd w:val="0"/>
      <w:spacing w:before="120"/>
      <w:ind w:firstLine="420"/>
      <w:textAlignment w:val="baseline"/>
    </w:pPr>
    <w:rPr>
      <w:sz w:val="24"/>
    </w:rPr>
  </w:style>
  <w:style w:type="paragraph" w:customStyle="1" w:styleId="102">
    <w:name w:val="Item Step in Table"/>
    <w:qFormat/>
    <w:uiPriority w:val="0"/>
    <w:pPr>
      <w:numPr>
        <w:ilvl w:val="0"/>
        <w:numId w:val="6"/>
      </w:numPr>
      <w:spacing w:before="40" w:after="40"/>
      <w:jc w:val="both"/>
    </w:pPr>
    <w:rPr>
      <w:rFonts w:ascii="Arial" w:hAnsi="Arial" w:eastAsia="宋体" w:cs="Times New Roman"/>
      <w:sz w:val="18"/>
      <w:lang w:val="en-US" w:eastAsia="zh-CN" w:bidi="ar-SA"/>
    </w:rPr>
  </w:style>
  <w:style w:type="paragraph" w:customStyle="1" w:styleId="103">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04">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05">
    <w:name w:val="关键词"/>
    <w:basedOn w:val="1"/>
    <w:next w:val="1"/>
    <w:qFormat/>
    <w:uiPriority w:val="0"/>
    <w:pPr>
      <w:spacing w:line="360" w:lineRule="auto"/>
    </w:pPr>
    <w:rPr>
      <w:rFonts w:eastAsia="黑体"/>
      <w:sz w:val="20"/>
    </w:rPr>
  </w:style>
  <w:style w:type="paragraph" w:customStyle="1" w:styleId="106">
    <w:name w:val="样式 标题 1 + 居中 段前: 6 磅 段后: 6 磅 行距: 1.5 倍行距"/>
    <w:basedOn w:val="3"/>
    <w:qFormat/>
    <w:uiPriority w:val="0"/>
    <w:pPr>
      <w:keepLines/>
      <w:tabs>
        <w:tab w:val="clear" w:pos="3360"/>
      </w:tabs>
      <w:adjustRightInd w:val="0"/>
      <w:spacing w:beforeLines="0" w:line="360" w:lineRule="auto"/>
    </w:pPr>
    <w:rPr>
      <w:rFonts w:eastAsia="宋体"/>
      <w:b/>
      <w:kern w:val="44"/>
      <w:sz w:val="32"/>
    </w:rPr>
  </w:style>
  <w:style w:type="paragraph" w:customStyle="1" w:styleId="107">
    <w:name w:val="正文4"/>
    <w:basedOn w:val="1"/>
    <w:qFormat/>
    <w:uiPriority w:val="0"/>
    <w:pPr>
      <w:tabs>
        <w:tab w:val="left" w:pos="1275"/>
      </w:tabs>
      <w:spacing w:before="60" w:after="60" w:line="360" w:lineRule="auto"/>
      <w:ind w:left="820" w:leftChars="400" w:hanging="705"/>
    </w:pPr>
    <w:rPr>
      <w:sz w:val="24"/>
    </w:rPr>
  </w:style>
  <w:style w:type="paragraph" w:customStyle="1" w:styleId="108">
    <w:name w:val="样式 正文缩进正文（首行缩进两字）表正文正文非缩进特点标题4段1 + 首行缩进:  2 字符"/>
    <w:basedOn w:val="16"/>
    <w:qFormat/>
    <w:uiPriority w:val="0"/>
    <w:pPr>
      <w:ind w:firstLine="480" w:firstLineChars="200"/>
    </w:pPr>
  </w:style>
  <w:style w:type="paragraph" w:customStyle="1" w:styleId="109">
    <w:name w:val="内容标题"/>
    <w:basedOn w:val="18"/>
    <w:qFormat/>
    <w:uiPriority w:val="0"/>
    <w:rPr>
      <w:rFonts w:ascii="Tahoma" w:hAnsi="Tahoma"/>
      <w:sz w:val="24"/>
    </w:rPr>
  </w:style>
  <w:style w:type="paragraph" w:customStyle="1" w:styleId="110">
    <w:name w:val="首行缩进"/>
    <w:basedOn w:val="1"/>
    <w:qFormat/>
    <w:uiPriority w:val="0"/>
    <w:pPr>
      <w:spacing w:line="360" w:lineRule="auto"/>
      <w:ind w:firstLine="420" w:firstLineChars="200"/>
    </w:pPr>
    <w:rPr>
      <w:sz w:val="21"/>
    </w:rPr>
  </w:style>
  <w:style w:type="paragraph" w:customStyle="1" w:styleId="111">
    <w:name w:val="样式1"/>
    <w:basedOn w:val="2"/>
    <w:qFormat/>
    <w:uiPriority w:val="0"/>
    <w:pPr>
      <w:spacing w:before="500" w:after="260" w:line="560" w:lineRule="atLeast"/>
    </w:pPr>
  </w:style>
  <w:style w:type="paragraph" w:customStyle="1" w:styleId="112">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13">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14">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1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16">
    <w:name w:val="表号"/>
    <w:basedOn w:val="1"/>
    <w:qFormat/>
    <w:uiPriority w:val="0"/>
    <w:pPr>
      <w:numPr>
        <w:ilvl w:val="0"/>
        <w:numId w:val="7"/>
      </w:numPr>
      <w:tabs>
        <w:tab w:val="left" w:pos="648"/>
      </w:tabs>
      <w:autoSpaceDE w:val="0"/>
      <w:autoSpaceDN w:val="0"/>
      <w:adjustRightInd w:val="0"/>
      <w:spacing w:before="210" w:after="210"/>
      <w:ind w:left="425" w:hanging="137"/>
      <w:jc w:val="center"/>
    </w:pPr>
    <w:rPr>
      <w:kern w:val="0"/>
      <w:sz w:val="21"/>
      <w:lang w:eastAsia="en-US"/>
    </w:rPr>
  </w:style>
  <w:style w:type="paragraph" w:customStyle="1" w:styleId="117">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1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19">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20">
    <w:name w:val="Char Char Char Char Char"/>
    <w:basedOn w:val="1"/>
    <w:qFormat/>
    <w:uiPriority w:val="0"/>
    <w:pPr>
      <w:numPr>
        <w:ilvl w:val="0"/>
        <w:numId w:val="8"/>
      </w:numPr>
    </w:pPr>
    <w:rPr>
      <w:rFonts w:ascii="Tahoma" w:hAnsi="Tahoma"/>
      <w:sz w:val="24"/>
    </w:rPr>
  </w:style>
  <w:style w:type="paragraph" w:customStyle="1" w:styleId="121">
    <w:name w:val="样式3"/>
    <w:basedOn w:val="3"/>
    <w:next w:val="3"/>
    <w:qFormat/>
    <w:uiPriority w:val="0"/>
    <w:pPr>
      <w:keepLines/>
      <w:tabs>
        <w:tab w:val="clear" w:pos="3360"/>
      </w:tabs>
      <w:adjustRightInd w:val="0"/>
      <w:spacing w:beforeLines="0" w:afterLines="0" w:line="576" w:lineRule="auto"/>
      <w:jc w:val="both"/>
    </w:pPr>
    <w:rPr>
      <w:b/>
      <w:kern w:val="44"/>
    </w:rPr>
  </w:style>
  <w:style w:type="paragraph" w:customStyle="1" w:styleId="122">
    <w:name w:val="正文表格"/>
    <w:basedOn w:val="1"/>
    <w:qFormat/>
    <w:uiPriority w:val="0"/>
    <w:pPr>
      <w:adjustRightInd w:val="0"/>
      <w:spacing w:before="40" w:after="40"/>
    </w:pPr>
    <w:rPr>
      <w:sz w:val="24"/>
    </w:rPr>
  </w:style>
  <w:style w:type="paragraph" w:customStyle="1" w:styleId="123">
    <w:name w:val="Note"/>
    <w:basedOn w:val="1"/>
    <w:qFormat/>
    <w:uiPriority w:val="0"/>
    <w:pPr>
      <w:pBdr>
        <w:top w:val="single" w:color="auto" w:sz="12" w:space="3"/>
        <w:bottom w:val="single" w:color="auto" w:sz="12" w:space="3"/>
      </w:pBdr>
      <w:spacing w:line="360" w:lineRule="auto"/>
    </w:pPr>
    <w:rPr>
      <w:sz w:val="24"/>
    </w:rPr>
  </w:style>
  <w:style w:type="paragraph" w:customStyle="1" w:styleId="124">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125">
    <w:name w:val="标题3——2"/>
    <w:basedOn w:val="5"/>
    <w:next w:val="59"/>
    <w:qFormat/>
    <w:uiPriority w:val="0"/>
    <w:pPr>
      <w:tabs>
        <w:tab w:val="left" w:pos="1280"/>
        <w:tab w:val="right" w:leader="dot" w:pos="8777"/>
      </w:tabs>
      <w:spacing w:beforeLines="100" w:after="0" w:line="240" w:lineRule="auto"/>
      <w:ind w:left="851" w:hanging="851"/>
      <w:jc w:val="both"/>
      <w:outlineLvl w:val="9"/>
    </w:pPr>
    <w:rPr>
      <w:rFonts w:ascii="黑体" w:hAnsi="宋体" w:eastAsia="黑体"/>
      <w:sz w:val="30"/>
    </w:rPr>
  </w:style>
  <w:style w:type="character" w:customStyle="1" w:styleId="126">
    <w:name w:val="Char Char"/>
    <w:qFormat/>
    <w:uiPriority w:val="0"/>
    <w:rPr>
      <w:rFonts w:ascii="宋体" w:hAnsi="宋体" w:eastAsia="宋体"/>
      <w:kern w:val="2"/>
      <w:sz w:val="24"/>
      <w:lang w:val="en-US" w:eastAsia="zh-CN" w:bidi="ar-SA"/>
    </w:rPr>
  </w:style>
  <w:style w:type="paragraph" w:customStyle="1" w:styleId="127">
    <w:name w:val="IN Feature"/>
    <w:next w:val="128"/>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8">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129">
    <w:name w:val="标题无"/>
    <w:basedOn w:val="1"/>
    <w:qFormat/>
    <w:uiPriority w:val="0"/>
    <w:pPr>
      <w:spacing w:line="360" w:lineRule="auto"/>
    </w:pPr>
    <w:rPr>
      <w:sz w:val="24"/>
    </w:rPr>
  </w:style>
  <w:style w:type="paragraph" w:customStyle="1" w:styleId="130">
    <w:name w:val="样式4"/>
    <w:basedOn w:val="2"/>
    <w:qFormat/>
    <w:uiPriority w:val="0"/>
    <w:pPr>
      <w:numPr>
        <w:numId w:val="0"/>
      </w:numPr>
      <w:adjustRightInd w:val="0"/>
      <w:snapToGrid w:val="0"/>
      <w:spacing w:before="280" w:line="374" w:lineRule="auto"/>
    </w:pPr>
  </w:style>
  <w:style w:type="paragraph" w:customStyle="1" w:styleId="131">
    <w:name w:val="摘要"/>
    <w:basedOn w:val="1"/>
    <w:next w:val="4"/>
    <w:qFormat/>
    <w:uiPriority w:val="0"/>
    <w:pPr>
      <w:spacing w:line="360" w:lineRule="auto"/>
    </w:pPr>
    <w:rPr>
      <w:rFonts w:eastAsia="黑体"/>
      <w:sz w:val="20"/>
    </w:rPr>
  </w:style>
  <w:style w:type="paragraph" w:customStyle="1" w:styleId="13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3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34">
    <w:name w:val="没有缩进（为图形使用）"/>
    <w:basedOn w:val="1"/>
    <w:qFormat/>
    <w:uiPriority w:val="0"/>
    <w:pPr>
      <w:spacing w:before="120" w:after="120" w:line="360" w:lineRule="auto"/>
    </w:pPr>
    <w:rPr>
      <w:sz w:val="24"/>
    </w:rPr>
  </w:style>
  <w:style w:type="paragraph" w:customStyle="1" w:styleId="135">
    <w:name w:val="样式2"/>
    <w:basedOn w:val="2"/>
    <w:qFormat/>
    <w:uiPriority w:val="0"/>
    <w:pPr>
      <w:numPr>
        <w:ilvl w:val="0"/>
        <w:numId w:val="9"/>
      </w:numPr>
      <w:spacing w:line="400" w:lineRule="exact"/>
      <w:jc w:val="center"/>
      <w:outlineLvl w:val="0"/>
    </w:pPr>
    <w:rPr>
      <w:sz w:val="44"/>
    </w:rPr>
  </w:style>
  <w:style w:type="paragraph" w:customStyle="1" w:styleId="136">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37">
    <w:name w:val="Char Char Char"/>
    <w:basedOn w:val="1"/>
    <w:qFormat/>
    <w:uiPriority w:val="0"/>
    <w:rPr>
      <w:rFonts w:ascii="Tahoma" w:hAnsi="Tahoma"/>
      <w:sz w:val="24"/>
    </w:rPr>
  </w:style>
  <w:style w:type="paragraph" w:customStyle="1" w:styleId="138">
    <w:name w:val="正文字缩2字"/>
    <w:basedOn w:val="1"/>
    <w:qFormat/>
    <w:uiPriority w:val="0"/>
    <w:pPr>
      <w:spacing w:before="60" w:after="60" w:line="360" w:lineRule="auto"/>
      <w:ind w:left="200" w:leftChars="200" w:firstLine="200" w:firstLineChars="200"/>
    </w:pPr>
    <w:rPr>
      <w:sz w:val="24"/>
    </w:rPr>
  </w:style>
  <w:style w:type="paragraph" w:customStyle="1" w:styleId="139">
    <w:name w:val="默认段落字体 Para Char Char Char Char Char Char Char"/>
    <w:basedOn w:val="1"/>
    <w:qFormat/>
    <w:uiPriority w:val="0"/>
    <w:rPr>
      <w:rFonts w:ascii="Tahoma" w:hAnsi="Tahoma"/>
      <w:sz w:val="24"/>
    </w:rPr>
  </w:style>
  <w:style w:type="paragraph" w:customStyle="1" w:styleId="140">
    <w:name w:val="章标题"/>
    <w:next w:val="1"/>
    <w:qFormat/>
    <w:uiPriority w:val="0"/>
    <w:pPr>
      <w:numPr>
        <w:ilvl w:val="1"/>
        <w:numId w:val="10"/>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141">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42">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43">
    <w:name w:val="样式 宋体 五号 行距: 单倍行距"/>
    <w:basedOn w:val="1"/>
    <w:qFormat/>
    <w:uiPriority w:val="0"/>
    <w:pPr>
      <w:adjustRightInd w:val="0"/>
      <w:jc w:val="left"/>
    </w:pPr>
    <w:rPr>
      <w:rFonts w:ascii="宋体" w:hAnsi="宋体"/>
      <w:kern w:val="0"/>
      <w:sz w:val="21"/>
    </w:rPr>
  </w:style>
  <w:style w:type="paragraph" w:customStyle="1" w:styleId="144">
    <w:name w:val="表头样式"/>
    <w:basedOn w:val="1"/>
    <w:qFormat/>
    <w:uiPriority w:val="0"/>
    <w:pPr>
      <w:autoSpaceDE w:val="0"/>
      <w:autoSpaceDN w:val="0"/>
      <w:adjustRightInd w:val="0"/>
      <w:spacing w:line="360" w:lineRule="auto"/>
      <w:jc w:val="left"/>
    </w:pPr>
    <w:rPr>
      <w:b/>
      <w:kern w:val="0"/>
      <w:sz w:val="21"/>
    </w:rPr>
  </w:style>
  <w:style w:type="paragraph" w:customStyle="1" w:styleId="14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46">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47">
    <w:name w:val="样式 标题 6第五层条 + 三号 段前: 0.5 行"/>
    <w:basedOn w:val="7"/>
    <w:qFormat/>
    <w:uiPriority w:val="0"/>
    <w:pPr>
      <w:widowControl/>
      <w:adjustRightInd/>
      <w:snapToGrid/>
      <w:spacing w:beforeLines="50"/>
      <w:jc w:val="left"/>
    </w:pPr>
    <w:rPr>
      <w:snapToGrid w:val="0"/>
      <w:kern w:val="24"/>
      <w:sz w:val="28"/>
    </w:rPr>
  </w:style>
  <w:style w:type="paragraph" w:customStyle="1" w:styleId="148">
    <w:name w:val="Title - Date"/>
    <w:basedOn w:val="57"/>
    <w:next w:val="1"/>
    <w:qFormat/>
    <w:uiPriority w:val="0"/>
    <w:pPr>
      <w:spacing w:before="240" w:after="720"/>
    </w:pPr>
    <w:rPr>
      <w:sz w:val="28"/>
    </w:rPr>
  </w:style>
  <w:style w:type="paragraph" w:customStyle="1" w:styleId="149">
    <w:name w:val="文章正文"/>
    <w:basedOn w:val="1"/>
    <w:qFormat/>
    <w:uiPriority w:val="0"/>
    <w:pPr>
      <w:ind w:firstLine="560" w:firstLineChars="200"/>
    </w:pPr>
    <w:rPr>
      <w:rFonts w:ascii="仿宋_GB2312" w:hAnsi="宋体" w:eastAsia="仿宋_GB2312"/>
      <w:color w:val="000000"/>
    </w:rPr>
  </w:style>
  <w:style w:type="paragraph" w:customStyle="1" w:styleId="150">
    <w:name w:val="操作步骤"/>
    <w:basedOn w:val="1"/>
    <w:qFormat/>
    <w:uiPriority w:val="0"/>
    <w:pPr>
      <w:numPr>
        <w:ilvl w:val="0"/>
        <w:numId w:val="11"/>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151">
    <w:name w:val="Char Char 字元 字元 字元 Char Char Char Char"/>
    <w:basedOn w:val="1"/>
    <w:qFormat/>
    <w:uiPriority w:val="0"/>
    <w:pPr>
      <w:adjustRightInd w:val="0"/>
      <w:spacing w:line="360" w:lineRule="auto"/>
    </w:pPr>
    <w:rPr>
      <w:kern w:val="0"/>
      <w:sz w:val="24"/>
    </w:rPr>
  </w:style>
  <w:style w:type="paragraph" w:customStyle="1" w:styleId="152">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153">
    <w:name w:val="Title - Revision"/>
    <w:basedOn w:val="57"/>
    <w:qFormat/>
    <w:uiPriority w:val="0"/>
    <w:pPr>
      <w:spacing w:before="720"/>
    </w:pPr>
  </w:style>
  <w:style w:type="paragraph" w:customStyle="1" w:styleId="154">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55">
    <w:name w:val="简单回函地址"/>
    <w:basedOn w:val="1"/>
    <w:qFormat/>
    <w:uiPriority w:val="0"/>
    <w:pPr>
      <w:adjustRightInd w:val="0"/>
      <w:snapToGrid w:val="0"/>
      <w:spacing w:line="360" w:lineRule="auto"/>
    </w:pPr>
    <w:rPr>
      <w:sz w:val="24"/>
    </w:rPr>
  </w:style>
  <w:style w:type="paragraph" w:customStyle="1" w:styleId="156">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Char1 Char Char Char"/>
    <w:basedOn w:val="1"/>
    <w:qFormat/>
    <w:uiPriority w:val="0"/>
    <w:rPr>
      <w:rFonts w:ascii="Tahoma" w:hAnsi="Tahoma"/>
      <w:sz w:val="24"/>
    </w:rPr>
  </w:style>
  <w:style w:type="paragraph" w:customStyle="1" w:styleId="158">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159">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60">
    <w:name w:val="Char"/>
    <w:basedOn w:val="1"/>
    <w:qFormat/>
    <w:uiPriority w:val="0"/>
    <w:pPr>
      <w:spacing w:line="240" w:lineRule="atLeast"/>
      <w:ind w:left="420" w:firstLine="420"/>
    </w:pPr>
    <w:rPr>
      <w:kern w:val="0"/>
      <w:sz w:val="21"/>
    </w:rPr>
  </w:style>
  <w:style w:type="paragraph" w:customStyle="1" w:styleId="161">
    <w:name w:val="标准正文"/>
    <w:basedOn w:val="24"/>
    <w:qFormat/>
    <w:uiPriority w:val="0"/>
    <w:pPr>
      <w:spacing w:before="60" w:after="60" w:line="360" w:lineRule="auto"/>
      <w:ind w:left="0" w:firstLine="482"/>
    </w:pPr>
    <w:rPr>
      <w:rFonts w:ascii="Arial" w:hAnsi="Arial"/>
      <w:sz w:val="24"/>
    </w:rPr>
  </w:style>
  <w:style w:type="paragraph" w:customStyle="1" w:styleId="162">
    <w:name w:val="Table Contents"/>
    <w:basedOn w:val="23"/>
    <w:qFormat/>
    <w:uiPriority w:val="0"/>
    <w:pPr>
      <w:suppressAutoHyphens/>
      <w:jc w:val="left"/>
    </w:pPr>
    <w:rPr>
      <w:rFonts w:ascii="Times New Roman" w:eastAsia="Times New Roman"/>
      <w:kern w:val="0"/>
      <w:sz w:val="24"/>
    </w:rPr>
  </w:style>
  <w:style w:type="paragraph" w:customStyle="1" w:styleId="163">
    <w:name w:val="标题2"/>
    <w:basedOn w:val="4"/>
    <w:qFormat/>
    <w:uiPriority w:val="0"/>
    <w:pPr>
      <w:keepNext w:val="0"/>
      <w:keepLines w:val="0"/>
      <w:ind w:firstLine="574" w:firstLineChars="196"/>
      <w:outlineLvl w:val="9"/>
    </w:pPr>
    <w:rPr>
      <w:b/>
      <w:spacing w:val="6"/>
      <w:u w:val="single"/>
    </w:rPr>
  </w:style>
  <w:style w:type="paragraph" w:customStyle="1" w:styleId="164">
    <w:name w:val="样式1xz"/>
    <w:basedOn w:val="1"/>
    <w:qFormat/>
    <w:uiPriority w:val="0"/>
    <w:pPr>
      <w:tabs>
        <w:tab w:val="left" w:pos="1050"/>
        <w:tab w:val="right" w:leader="dot" w:pos="8296"/>
      </w:tabs>
    </w:pPr>
    <w:rPr>
      <w:caps/>
      <w:spacing w:val="20"/>
      <w:sz w:val="24"/>
    </w:rPr>
  </w:style>
  <w:style w:type="paragraph" w:customStyle="1" w:styleId="165">
    <w:name w:val="样式 正文首行缩进 2 + 首行缩进:  2 字符"/>
    <w:basedOn w:val="1"/>
    <w:qFormat/>
    <w:uiPriority w:val="0"/>
    <w:pPr>
      <w:numPr>
        <w:ilvl w:val="0"/>
        <w:numId w:val="12"/>
      </w:numPr>
      <w:adjustRightInd w:val="0"/>
      <w:snapToGrid w:val="0"/>
      <w:spacing w:line="360" w:lineRule="auto"/>
    </w:pPr>
    <w:rPr>
      <w:rFonts w:ascii="Arial" w:hAnsi="Arial"/>
      <w:b/>
      <w:sz w:val="24"/>
    </w:rPr>
  </w:style>
  <w:style w:type="paragraph" w:customStyle="1" w:styleId="166">
    <w:name w:val="CSS1级正文 Char"/>
    <w:basedOn w:val="23"/>
    <w:qFormat/>
    <w:uiPriority w:val="0"/>
    <w:pPr>
      <w:adjustRightInd w:val="0"/>
      <w:snapToGrid w:val="0"/>
      <w:spacing w:line="360" w:lineRule="auto"/>
      <w:ind w:firstLine="480"/>
    </w:pPr>
    <w:rPr>
      <w:rFonts w:ascii="Times New Roman" w:eastAsia="宋体"/>
      <w:sz w:val="24"/>
    </w:rPr>
  </w:style>
  <w:style w:type="paragraph" w:customStyle="1" w:styleId="167">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8">
    <w:name w:val="表头文本"/>
    <w:qFormat/>
    <w:uiPriority w:val="0"/>
    <w:pPr>
      <w:jc w:val="center"/>
    </w:pPr>
    <w:rPr>
      <w:rFonts w:ascii="Arial" w:hAnsi="Arial" w:eastAsia="宋体" w:cs="Times New Roman"/>
      <w:b/>
      <w:sz w:val="21"/>
      <w:lang w:val="en-US" w:eastAsia="zh-CN" w:bidi="ar-SA"/>
    </w:rPr>
  </w:style>
  <w:style w:type="paragraph" w:customStyle="1" w:styleId="169">
    <w:name w:val="段落正文"/>
    <w:basedOn w:val="1"/>
    <w:qFormat/>
    <w:uiPriority w:val="0"/>
    <w:pPr>
      <w:spacing w:beforeLines="50" w:line="360" w:lineRule="auto"/>
      <w:ind w:firstLine="200" w:firstLineChars="200"/>
    </w:pPr>
    <w:rPr>
      <w:spacing w:val="2"/>
      <w:sz w:val="24"/>
    </w:rPr>
  </w:style>
  <w:style w:type="paragraph" w:customStyle="1" w:styleId="170">
    <w:name w:val="可研正文"/>
    <w:basedOn w:val="23"/>
    <w:qFormat/>
    <w:uiPriority w:val="0"/>
    <w:pPr>
      <w:adjustRightInd w:val="0"/>
      <w:snapToGrid w:val="0"/>
      <w:spacing w:line="440" w:lineRule="exact"/>
      <w:ind w:firstLine="567"/>
    </w:pPr>
    <w:rPr>
      <w:sz w:val="28"/>
    </w:rPr>
  </w:style>
  <w:style w:type="paragraph" w:customStyle="1" w:styleId="171">
    <w:name w:val="二级列表"/>
    <w:basedOn w:val="169"/>
    <w:next w:val="169"/>
    <w:qFormat/>
    <w:uiPriority w:val="0"/>
    <w:pPr>
      <w:tabs>
        <w:tab w:val="left" w:pos="2120"/>
      </w:tabs>
      <w:ind w:firstLine="0" w:firstLineChars="0"/>
    </w:pPr>
    <w:rPr>
      <w:b/>
    </w:rPr>
  </w:style>
  <w:style w:type="paragraph" w:customStyle="1" w:styleId="172">
    <w:name w:val="Char1 Char Char Char1"/>
    <w:basedOn w:val="1"/>
    <w:qFormat/>
    <w:uiPriority w:val="0"/>
    <w:rPr>
      <w:rFonts w:ascii="Tahoma" w:hAnsi="Tahoma"/>
      <w:sz w:val="21"/>
    </w:rPr>
  </w:style>
  <w:style w:type="paragraph" w:customStyle="1" w:styleId="173">
    <w:name w:val="文本1"/>
    <w:basedOn w:val="1"/>
    <w:qFormat/>
    <w:uiPriority w:val="0"/>
    <w:pPr>
      <w:adjustRightInd w:val="0"/>
      <w:spacing w:line="312" w:lineRule="atLeast"/>
      <w:jc w:val="center"/>
      <w:textAlignment w:val="baseline"/>
    </w:pPr>
    <w:rPr>
      <w:kern w:val="0"/>
      <w:sz w:val="18"/>
    </w:rPr>
  </w:style>
  <w:style w:type="paragraph" w:customStyle="1" w:styleId="174">
    <w:name w:val="样式 标题 1章标题Heading 0Section HeadPIM 1H1h11st levell11H1..."/>
    <w:basedOn w:val="3"/>
    <w:qFormat/>
    <w:uiPriority w:val="0"/>
    <w:pPr>
      <w:keepLines/>
      <w:pageBreakBefore/>
      <w:tabs>
        <w:tab w:val="left" w:pos="432"/>
      </w:tabs>
      <w:autoSpaceDE w:val="0"/>
      <w:autoSpaceDN w:val="0"/>
      <w:adjustRightInd w:val="0"/>
      <w:spacing w:beforeLines="0" w:afterLines="0" w:line="578" w:lineRule="atLeast"/>
      <w:jc w:val="both"/>
      <w:textAlignment w:val="bottom"/>
    </w:pPr>
    <w:rPr>
      <w:rFonts w:ascii="宋体" w:hAnsi="宋体"/>
      <w:b/>
      <w:kern w:val="44"/>
      <w:sz w:val="36"/>
    </w:rPr>
  </w:style>
  <w:style w:type="paragraph" w:customStyle="1" w:styleId="17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76">
    <w:name w:val="样式 行距: 1.5 倍行距1"/>
    <w:basedOn w:val="1"/>
    <w:qFormat/>
    <w:uiPriority w:val="0"/>
    <w:pPr>
      <w:snapToGrid w:val="0"/>
    </w:pPr>
    <w:rPr>
      <w:sz w:val="21"/>
    </w:rPr>
  </w:style>
  <w:style w:type="paragraph" w:customStyle="1" w:styleId="177">
    <w:name w:val="_"/>
    <w:basedOn w:val="1"/>
    <w:qFormat/>
    <w:uiPriority w:val="0"/>
    <w:pPr>
      <w:adjustRightInd w:val="0"/>
      <w:spacing w:line="360" w:lineRule="auto"/>
      <w:ind w:left="480" w:firstLine="200" w:firstLineChars="200"/>
      <w:textAlignment w:val="baseline"/>
    </w:pPr>
    <w:rPr>
      <w:kern w:val="0"/>
      <w:sz w:val="24"/>
    </w:rPr>
  </w:style>
  <w:style w:type="paragraph" w:customStyle="1" w:styleId="178">
    <w:name w:val="附录3"/>
    <w:basedOn w:val="1"/>
    <w:next w:val="1"/>
    <w:qFormat/>
    <w:uiPriority w:val="0"/>
    <w:pPr>
      <w:tabs>
        <w:tab w:val="left" w:pos="851"/>
      </w:tabs>
      <w:ind w:left="425" w:hanging="425"/>
      <w:outlineLvl w:val="2"/>
    </w:pPr>
    <w:rPr>
      <w:rFonts w:eastAsia="黑体"/>
      <w:b/>
      <w:sz w:val="32"/>
    </w:rPr>
  </w:style>
  <w:style w:type="paragraph" w:customStyle="1" w:styleId="179">
    <w:name w:val="样式 首行缩进:  0.74 厘米"/>
    <w:basedOn w:val="1"/>
    <w:qFormat/>
    <w:uiPriority w:val="0"/>
    <w:pPr>
      <w:spacing w:line="360" w:lineRule="auto"/>
      <w:ind w:firstLine="420"/>
    </w:pPr>
    <w:rPr>
      <w:sz w:val="24"/>
    </w:rPr>
  </w:style>
  <w:style w:type="paragraph" w:customStyle="1" w:styleId="180">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81">
    <w:name w:val="表格文本"/>
    <w:qFormat/>
    <w:uiPriority w:val="0"/>
    <w:pPr>
      <w:tabs>
        <w:tab w:val="decimal" w:pos="0"/>
      </w:tabs>
    </w:pPr>
    <w:rPr>
      <w:rFonts w:ascii="Arial" w:hAnsi="Arial" w:eastAsia="宋体" w:cs="Times New Roman"/>
      <w:sz w:val="21"/>
      <w:lang w:val="en-US" w:eastAsia="zh-CN" w:bidi="ar-SA"/>
    </w:rPr>
  </w:style>
  <w:style w:type="paragraph" w:customStyle="1" w:styleId="18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83">
    <w:name w:val="正文文本 21"/>
    <w:basedOn w:val="1"/>
    <w:qFormat/>
    <w:uiPriority w:val="0"/>
    <w:pPr>
      <w:adjustRightInd w:val="0"/>
      <w:spacing w:before="120" w:line="360" w:lineRule="auto"/>
      <w:ind w:firstLine="480"/>
      <w:textAlignment w:val="baseline"/>
    </w:pPr>
    <w:rPr>
      <w:sz w:val="24"/>
    </w:rPr>
  </w:style>
  <w:style w:type="paragraph" w:customStyle="1" w:styleId="184">
    <w:name w:val="图片文字"/>
    <w:basedOn w:val="1"/>
    <w:qFormat/>
    <w:uiPriority w:val="0"/>
    <w:pPr>
      <w:spacing w:line="240" w:lineRule="atLeast"/>
      <w:jc w:val="center"/>
    </w:pPr>
    <w:rPr>
      <w:sz w:val="21"/>
    </w:rPr>
  </w:style>
  <w:style w:type="paragraph" w:customStyle="1" w:styleId="185">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86">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87">
    <w:name w:val="样式 样式 首行缩进:  2 字符 + 首行缩进:  2 字符"/>
    <w:basedOn w:val="1"/>
    <w:qFormat/>
    <w:uiPriority w:val="0"/>
    <w:pPr>
      <w:numPr>
        <w:ilvl w:val="0"/>
        <w:numId w:val="13"/>
      </w:numPr>
      <w:tabs>
        <w:tab w:val="clear" w:pos="1230"/>
      </w:tabs>
      <w:spacing w:line="360" w:lineRule="auto"/>
      <w:ind w:firstLine="480" w:firstLineChars="200"/>
    </w:pPr>
    <w:rPr>
      <w:sz w:val="24"/>
    </w:rPr>
  </w:style>
  <w:style w:type="paragraph" w:customStyle="1" w:styleId="188">
    <w:name w:val="列表项目"/>
    <w:basedOn w:val="1"/>
    <w:qFormat/>
    <w:uiPriority w:val="0"/>
    <w:pPr>
      <w:numPr>
        <w:ilvl w:val="0"/>
        <w:numId w:val="14"/>
      </w:numPr>
      <w:tabs>
        <w:tab w:val="left" w:pos="420"/>
      </w:tabs>
      <w:spacing w:line="288" w:lineRule="auto"/>
      <w:ind w:left="840" w:leftChars="200" w:hanging="420" w:hangingChars="200"/>
    </w:pPr>
    <w:rPr>
      <w:sz w:val="21"/>
    </w:rPr>
  </w:style>
  <w:style w:type="paragraph" w:customStyle="1" w:styleId="189">
    <w:name w:val="Style Heading 3h3Heading 3 - oldLevel 3 HeadH3level_3PIM 3se..."/>
    <w:basedOn w:val="5"/>
    <w:qFormat/>
    <w:uiPriority w:val="0"/>
    <w:pPr>
      <w:numPr>
        <w:ilvl w:val="2"/>
        <w:numId w:val="8"/>
      </w:numPr>
      <w:jc w:val="both"/>
    </w:pPr>
    <w:rPr>
      <w:sz w:val="32"/>
    </w:rPr>
  </w:style>
  <w:style w:type="paragraph" w:customStyle="1" w:styleId="190">
    <w:name w:val="编号正文"/>
    <w:basedOn w:val="175"/>
    <w:qFormat/>
    <w:uiPriority w:val="0"/>
    <w:pPr>
      <w:snapToGrid/>
      <w:spacing w:line="360" w:lineRule="auto"/>
      <w:ind w:left="1407" w:hanging="1047"/>
      <w:jc w:val="left"/>
    </w:pPr>
    <w:rPr>
      <w:rFonts w:eastAsia="仿宋_GB2312"/>
    </w:rPr>
  </w:style>
  <w:style w:type="paragraph" w:customStyle="1" w:styleId="191">
    <w:name w:val="正文1"/>
    <w:basedOn w:val="1"/>
    <w:qFormat/>
    <w:uiPriority w:val="0"/>
    <w:pPr>
      <w:spacing w:line="300" w:lineRule="auto"/>
      <w:ind w:firstLine="200" w:firstLineChars="200"/>
    </w:pPr>
    <w:rPr>
      <w:sz w:val="24"/>
    </w:rPr>
  </w:style>
  <w:style w:type="paragraph" w:customStyle="1" w:styleId="192">
    <w:name w:val="1.正文"/>
    <w:basedOn w:val="1"/>
    <w:qFormat/>
    <w:uiPriority w:val="0"/>
    <w:pPr>
      <w:spacing w:line="360" w:lineRule="auto"/>
      <w:ind w:left="540" w:leftChars="225" w:firstLine="540" w:firstLineChars="225"/>
    </w:pPr>
    <w:rPr>
      <w:sz w:val="24"/>
    </w:rPr>
  </w:style>
  <w:style w:type="paragraph" w:customStyle="1" w:styleId="193">
    <w:name w:val="Char1"/>
    <w:basedOn w:val="1"/>
    <w:qFormat/>
    <w:uiPriority w:val="0"/>
    <w:rPr>
      <w:sz w:val="21"/>
    </w:rPr>
  </w:style>
  <w:style w:type="paragraph" w:customStyle="1" w:styleId="194">
    <w:name w:val="图例"/>
    <w:basedOn w:val="1"/>
    <w:qFormat/>
    <w:uiPriority w:val="0"/>
    <w:pPr>
      <w:spacing w:before="120" w:after="120" w:line="360" w:lineRule="auto"/>
      <w:jc w:val="center"/>
    </w:pPr>
    <w:rPr>
      <w:rFonts w:eastAsia="仿宋_GB2312"/>
      <w:b/>
      <w:sz w:val="24"/>
    </w:rPr>
  </w:style>
  <w:style w:type="paragraph" w:customStyle="1" w:styleId="195">
    <w:name w:val="文本框样式1"/>
    <w:basedOn w:val="1"/>
    <w:qFormat/>
    <w:uiPriority w:val="0"/>
    <w:pPr>
      <w:adjustRightInd w:val="0"/>
      <w:snapToGrid w:val="0"/>
      <w:spacing w:before="60" w:line="180" w:lineRule="exact"/>
      <w:jc w:val="center"/>
    </w:pPr>
    <w:rPr>
      <w:sz w:val="21"/>
    </w:rPr>
  </w:style>
  <w:style w:type="paragraph" w:customStyle="1" w:styleId="196">
    <w:name w:val="00"/>
    <w:basedOn w:val="1"/>
    <w:qFormat/>
    <w:uiPriority w:val="0"/>
    <w:pPr>
      <w:autoSpaceDE w:val="0"/>
      <w:autoSpaceDN w:val="0"/>
      <w:adjustRightInd w:val="0"/>
      <w:jc w:val="left"/>
    </w:pPr>
    <w:rPr>
      <w:rFonts w:ascii="黑体" w:eastAsia="黑体"/>
      <w:b/>
      <w:kern w:val="0"/>
      <w:sz w:val="20"/>
    </w:rPr>
  </w:style>
  <w:style w:type="paragraph" w:customStyle="1" w:styleId="197">
    <w:name w:val="首行缩进 1"/>
    <w:basedOn w:val="1"/>
    <w:qFormat/>
    <w:uiPriority w:val="0"/>
    <w:pPr>
      <w:spacing w:after="120" w:line="360" w:lineRule="auto"/>
      <w:ind w:firstLine="200" w:firstLineChars="200"/>
    </w:pPr>
    <w:rPr>
      <w:sz w:val="24"/>
    </w:rPr>
  </w:style>
  <w:style w:type="paragraph" w:customStyle="1" w:styleId="198">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99">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200">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01">
    <w:name w:val="Char2"/>
    <w:basedOn w:val="1"/>
    <w:qFormat/>
    <w:uiPriority w:val="0"/>
    <w:pPr>
      <w:widowControl/>
      <w:spacing w:line="400" w:lineRule="exact"/>
      <w:jc w:val="center"/>
    </w:pPr>
    <w:rPr>
      <w:sz w:val="24"/>
    </w:rPr>
  </w:style>
  <w:style w:type="paragraph" w:customStyle="1" w:styleId="202">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03">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4">
    <w:name w:val="修订1"/>
    <w:qFormat/>
    <w:uiPriority w:val="0"/>
    <w:rPr>
      <w:rFonts w:ascii="Times New Roman" w:hAnsi="Times New Roman" w:eastAsia="宋体" w:cs="Times New Roman"/>
      <w:kern w:val="2"/>
      <w:sz w:val="21"/>
      <w:lang w:val="en-US" w:eastAsia="zh-CN" w:bidi="ar-SA"/>
    </w:rPr>
  </w:style>
  <w:style w:type="paragraph" w:customStyle="1" w:styleId="205">
    <w:name w:val="bt"/>
    <w:basedOn w:val="1"/>
    <w:next w:val="23"/>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06">
    <w:name w:val="Char Char Char Char Char Char Char"/>
    <w:basedOn w:val="18"/>
    <w:qFormat/>
    <w:uiPriority w:val="0"/>
    <w:rPr>
      <w:rFonts w:ascii="宋体" w:hAnsi="Tahoma"/>
    </w:rPr>
  </w:style>
  <w:style w:type="paragraph" w:customStyle="1" w:styleId="207">
    <w:name w:val="正文（首行不缩进）"/>
    <w:basedOn w:val="1"/>
    <w:qFormat/>
    <w:uiPriority w:val="0"/>
    <w:pPr>
      <w:autoSpaceDE w:val="0"/>
      <w:autoSpaceDN w:val="0"/>
      <w:adjustRightInd w:val="0"/>
      <w:spacing w:line="360" w:lineRule="auto"/>
      <w:jc w:val="left"/>
    </w:pPr>
    <w:rPr>
      <w:kern w:val="0"/>
      <w:sz w:val="21"/>
    </w:rPr>
  </w:style>
  <w:style w:type="paragraph" w:customStyle="1" w:styleId="208">
    <w:name w:val="表格内文字"/>
    <w:basedOn w:val="32"/>
    <w:qFormat/>
    <w:uiPriority w:val="0"/>
    <w:pPr>
      <w:snapToGrid/>
      <w:spacing w:line="240" w:lineRule="auto"/>
    </w:pPr>
    <w:rPr>
      <w:color w:val="000000"/>
      <w:lang w:val="en-GB"/>
    </w:rPr>
  </w:style>
  <w:style w:type="paragraph" w:customStyle="1" w:styleId="209">
    <w:name w:val="Item List"/>
    <w:qFormat/>
    <w:uiPriority w:val="0"/>
    <w:pPr>
      <w:numPr>
        <w:ilvl w:val="0"/>
        <w:numId w:val="15"/>
      </w:numPr>
      <w:spacing w:line="300" w:lineRule="auto"/>
      <w:jc w:val="both"/>
    </w:pPr>
    <w:rPr>
      <w:rFonts w:ascii="Arial" w:hAnsi="Arial" w:eastAsia="宋体" w:cs="Times New Roman"/>
      <w:sz w:val="21"/>
      <w:lang w:val="en-US" w:eastAsia="zh-CN" w:bidi="ar-SA"/>
    </w:rPr>
  </w:style>
  <w:style w:type="paragraph" w:customStyle="1" w:styleId="210">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211">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12">
    <w:name w:val="表文字"/>
    <w:qFormat/>
    <w:uiPriority w:val="0"/>
    <w:rPr>
      <w:rFonts w:ascii="宋体" w:hAnsi="Times New Roman" w:eastAsia="宋体" w:cs="Times New Roman"/>
      <w:kern w:val="2"/>
      <w:lang w:val="en-US" w:eastAsia="zh-CN" w:bidi="ar-SA"/>
    </w:rPr>
  </w:style>
  <w:style w:type="paragraph" w:customStyle="1" w:styleId="213">
    <w:name w:val="Char Char1 Char"/>
    <w:basedOn w:val="1"/>
    <w:qFormat/>
    <w:uiPriority w:val="0"/>
    <w:rPr>
      <w:rFonts w:ascii="Tahoma" w:hAnsi="Tahoma"/>
      <w:sz w:val="24"/>
      <w:szCs w:val="24"/>
    </w:rPr>
  </w:style>
  <w:style w:type="paragraph" w:customStyle="1" w:styleId="214">
    <w:name w:val="1"/>
    <w:basedOn w:val="1"/>
    <w:qFormat/>
    <w:uiPriority w:val="0"/>
    <w:rPr>
      <w:rFonts w:ascii="Tahoma" w:hAnsi="Tahoma"/>
      <w:sz w:val="24"/>
    </w:rPr>
  </w:style>
  <w:style w:type="paragraph" w:customStyle="1" w:styleId="215">
    <w:name w:val="Char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默认段落字体 Para Char Char Char Char Char Char Char Char Char1 Char Char Char Char"/>
    <w:basedOn w:val="1"/>
    <w:qFormat/>
    <w:uiPriority w:val="0"/>
    <w:rPr>
      <w:rFonts w:ascii="Tahoma" w:hAnsi="Tahoma"/>
      <w:sz w:val="24"/>
    </w:rPr>
  </w:style>
  <w:style w:type="character" w:customStyle="1" w:styleId="217">
    <w:name w:val="小 Char"/>
    <w:qFormat/>
    <w:uiPriority w:val="0"/>
    <w:rPr>
      <w:rFonts w:ascii="宋体" w:hAnsi="Courier New" w:eastAsia="宋体"/>
      <w:kern w:val="2"/>
      <w:sz w:val="21"/>
      <w:lang w:val="en-US" w:eastAsia="zh-CN" w:bidi="ar-SA"/>
    </w:rPr>
  </w:style>
  <w:style w:type="paragraph" w:customStyle="1" w:styleId="218">
    <w:name w:val="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19">
    <w:name w:val="Char Char Char Char Char Char Char Char Char"/>
    <w:basedOn w:val="1"/>
    <w:qFormat/>
    <w:uiPriority w:val="0"/>
    <w:rPr>
      <w:sz w:val="21"/>
    </w:rPr>
  </w:style>
  <w:style w:type="character" w:customStyle="1" w:styleId="220">
    <w:name w:val="标题 2 Char"/>
    <w:qFormat/>
    <w:uiPriority w:val="0"/>
    <w:rPr>
      <w:rFonts w:ascii="宋体" w:hAnsi="宋体"/>
      <w:kern w:val="2"/>
      <w:sz w:val="28"/>
    </w:rPr>
  </w:style>
  <w:style w:type="character" w:customStyle="1" w:styleId="221">
    <w:name w:val="日期 字符"/>
    <w:link w:val="34"/>
    <w:qFormat/>
    <w:uiPriority w:val="0"/>
    <w:rPr>
      <w:kern w:val="2"/>
      <w:sz w:val="28"/>
    </w:rPr>
  </w:style>
  <w:style w:type="character" w:customStyle="1" w:styleId="222">
    <w:name w:val="页眉 字符"/>
    <w:link w:val="38"/>
    <w:qFormat/>
    <w:uiPriority w:val="99"/>
    <w:rPr>
      <w:kern w:val="2"/>
      <w:sz w:val="18"/>
    </w:rPr>
  </w:style>
  <w:style w:type="character" w:customStyle="1" w:styleId="223">
    <w:name w:val="页脚 字符"/>
    <w:link w:val="37"/>
    <w:qFormat/>
    <w:uiPriority w:val="99"/>
    <w:rPr>
      <w:kern w:val="2"/>
      <w:sz w:val="18"/>
    </w:rPr>
  </w:style>
  <w:style w:type="paragraph" w:customStyle="1" w:styleId="224">
    <w:name w:val="Char2 Char Char Char"/>
    <w:basedOn w:val="1"/>
    <w:qFormat/>
    <w:uiPriority w:val="0"/>
    <w:rPr>
      <w:rFonts w:hint="eastAsia"/>
      <w:sz w:val="21"/>
    </w:rPr>
  </w:style>
  <w:style w:type="character" w:customStyle="1" w:styleId="225">
    <w:name w:val="HTML 预设格式 字符"/>
    <w:link w:val="53"/>
    <w:qFormat/>
    <w:uiPriority w:val="99"/>
    <w:rPr>
      <w:rFonts w:ascii="宋体" w:hAnsi="宋体" w:cs="宋体"/>
      <w:sz w:val="24"/>
      <w:szCs w:val="24"/>
    </w:rPr>
  </w:style>
  <w:style w:type="paragraph" w:customStyle="1" w:styleId="226">
    <w:name w:val="Char Char27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character" w:customStyle="1" w:styleId="227">
    <w:name w:val="5号正文 Char"/>
    <w:link w:val="228"/>
    <w:qFormat/>
    <w:uiPriority w:val="0"/>
    <w:rPr>
      <w:rFonts w:ascii="楷体_GB2312" w:hAnsi="宋体" w:eastAsia="楷体_GB2312"/>
      <w:snapToGrid w:val="0"/>
      <w:sz w:val="24"/>
      <w:szCs w:val="28"/>
      <w:lang w:val="en-US" w:eastAsia="zh-CN" w:bidi="ar-SA"/>
    </w:rPr>
  </w:style>
  <w:style w:type="paragraph" w:customStyle="1" w:styleId="228">
    <w:name w:val="5号正文"/>
    <w:link w:val="227"/>
    <w:qFormat/>
    <w:uiPriority w:val="0"/>
    <w:pPr>
      <w:widowControl w:val="0"/>
      <w:adjustRightInd w:val="0"/>
      <w:snapToGrid w:val="0"/>
      <w:spacing w:line="360" w:lineRule="auto"/>
      <w:ind w:firstLine="480" w:firstLineChars="200"/>
      <w:jc w:val="both"/>
    </w:pPr>
    <w:rPr>
      <w:rFonts w:ascii="楷体_GB2312" w:hAnsi="宋体" w:eastAsia="楷体_GB2312" w:cs="Times New Roman"/>
      <w:snapToGrid w:val="0"/>
      <w:sz w:val="24"/>
      <w:szCs w:val="28"/>
      <w:lang w:val="en-US" w:eastAsia="zh-CN" w:bidi="ar-SA"/>
    </w:rPr>
  </w:style>
  <w:style w:type="paragraph" w:customStyle="1" w:styleId="229">
    <w:name w:val="明显引用1"/>
    <w:basedOn w:val="1"/>
    <w:next w:val="1"/>
    <w:link w:val="230"/>
    <w:qFormat/>
    <w:uiPriority w:val="30"/>
    <w:pPr>
      <w:pBdr>
        <w:bottom w:val="single" w:color="4F81BD" w:sz="4" w:space="4"/>
      </w:pBdr>
      <w:spacing w:before="200" w:after="280"/>
      <w:ind w:left="936" w:right="936"/>
    </w:pPr>
    <w:rPr>
      <w:b/>
      <w:bCs/>
      <w:i/>
      <w:iCs/>
      <w:color w:val="4F81BD"/>
    </w:rPr>
  </w:style>
  <w:style w:type="character" w:customStyle="1" w:styleId="230">
    <w:name w:val="明显引用 Char"/>
    <w:link w:val="229"/>
    <w:qFormat/>
    <w:uiPriority w:val="30"/>
    <w:rPr>
      <w:b/>
      <w:bCs/>
      <w:i/>
      <w:iCs/>
      <w:color w:val="4F81BD"/>
      <w:kern w:val="2"/>
      <w:sz w:val="28"/>
    </w:rPr>
  </w:style>
  <w:style w:type="paragraph" w:customStyle="1" w:styleId="231">
    <w:name w:val="TOC 标题1"/>
    <w:basedOn w:val="3"/>
    <w:next w:val="1"/>
    <w:unhideWhenUsed/>
    <w:qFormat/>
    <w:uiPriority w:val="39"/>
    <w:pPr>
      <w:keepLines/>
      <w:widowControl/>
      <w:tabs>
        <w:tab w:val="clear" w:pos="3360"/>
      </w:tabs>
      <w:snapToGrid/>
      <w:spacing w:before="240" w:beforeLines="0" w:afterLines="0" w:line="259" w:lineRule="auto"/>
      <w:jc w:val="left"/>
      <w:outlineLvl w:val="9"/>
    </w:pPr>
    <w:rPr>
      <w:rFonts w:asciiTheme="majorHAnsi" w:hAnsiTheme="majorHAnsi" w:eastAsiaTheme="majorEastAsia" w:cstheme="majorBidi"/>
      <w:color w:val="376092" w:themeColor="accent1" w:themeShade="BF"/>
      <w:kern w:val="0"/>
      <w:sz w:val="32"/>
      <w:szCs w:val="32"/>
    </w:rPr>
  </w:style>
  <w:style w:type="paragraph" w:customStyle="1" w:styleId="232">
    <w:name w:val="Table Paragraph"/>
    <w:basedOn w:val="1"/>
    <w:qFormat/>
    <w:uiPriority w:val="1"/>
    <w:pPr>
      <w:jc w:val="left"/>
    </w:pPr>
    <w:rPr>
      <w:rFonts w:asciiTheme="minorHAnsi" w:hAnsiTheme="minorHAnsi" w:eastAsiaTheme="minorEastAsia" w:cstheme="minorBidi"/>
      <w:kern w:val="0"/>
      <w:sz w:val="22"/>
      <w:szCs w:val="22"/>
      <w:lang w:eastAsia="en-US"/>
    </w:rPr>
  </w:style>
  <w:style w:type="table" w:customStyle="1" w:styleId="233">
    <w:name w:val="Table Normal"/>
    <w:unhideWhenUsed/>
    <w:qFormat/>
    <w:uiPriority w:val="2"/>
    <w:pPr>
      <w:widowControl w:val="0"/>
    </w:pPr>
    <w:rPr>
      <w:sz w:val="22"/>
      <w:szCs w:val="22"/>
      <w:lang w:eastAsia="en-US"/>
    </w:rPr>
    <w:tblPr>
      <w:tblCellMar>
        <w:top w:w="0" w:type="dxa"/>
        <w:left w:w="0" w:type="dxa"/>
        <w:bottom w:w="0" w:type="dxa"/>
        <w:right w:w="0" w:type="dxa"/>
      </w:tblCellMar>
    </w:tblPr>
  </w:style>
  <w:style w:type="paragraph" w:customStyle="1" w:styleId="234">
    <w:name w:val="列出段落1"/>
    <w:basedOn w:val="1"/>
    <w:qFormat/>
    <w:uiPriority w:val="34"/>
    <w:pPr>
      <w:ind w:firstLine="420" w:firstLineChars="200"/>
    </w:pPr>
    <w:rPr>
      <w:rFonts w:ascii="Calibri" w:hAnsi="Calibri"/>
      <w:sz w:val="21"/>
      <w:szCs w:val="22"/>
    </w:rPr>
  </w:style>
  <w:style w:type="table" w:customStyle="1" w:styleId="235">
    <w:name w:val="Table Normal1"/>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236">
    <w:name w:val="Table Normal2"/>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23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38">
    <w:name w:val="列出段落2"/>
    <w:basedOn w:val="1"/>
    <w:qFormat/>
    <w:uiPriority w:val="99"/>
    <w:pPr>
      <w:ind w:firstLine="420" w:firstLineChars="200"/>
    </w:pPr>
  </w:style>
  <w:style w:type="character" w:customStyle="1" w:styleId="239">
    <w:name w:val="批注文字 字符"/>
    <w:link w:val="20"/>
    <w:qFormat/>
    <w:uiPriority w:val="0"/>
    <w:rPr>
      <w:rFonts w:eastAsia="PMingLiU"/>
      <w:sz w:val="24"/>
      <w:lang w:eastAsia="zh-TW"/>
    </w:rPr>
  </w:style>
  <w:style w:type="paragraph" w:customStyle="1" w:styleId="240">
    <w:name w:val="修订2"/>
    <w:hidden/>
    <w:semiHidden/>
    <w:qFormat/>
    <w:uiPriority w:val="99"/>
    <w:rPr>
      <w:rFonts w:ascii="Times New Roman" w:hAnsi="Times New Roman" w:eastAsia="宋体" w:cs="Times New Roman"/>
      <w:kern w:val="2"/>
      <w:sz w:val="28"/>
      <w:lang w:val="en-US" w:eastAsia="zh-CN" w:bidi="ar-SA"/>
    </w:rPr>
  </w:style>
  <w:style w:type="paragraph" w:customStyle="1" w:styleId="241">
    <w:name w:val="kerning2lochf13hichaf2db"/>
    <w:qFormat/>
    <w:uiPriority w:val="0"/>
    <w:pPr>
      <w:widowControl w:val="0"/>
      <w:autoSpaceDE w:val="0"/>
      <w:autoSpaceDN w:val="0"/>
      <w:adjustRightInd w:val="0"/>
      <w:jc w:val="both"/>
    </w:pPr>
    <w:rPr>
      <w:rFonts w:ascii="Times New Roman" w:hAnsi="Times New Roman" w:eastAsia="宋体" w:cs="Times New Roman"/>
      <w:sz w:val="21"/>
      <w:szCs w:val="21"/>
      <w:lang w:val="en-US" w:eastAsia="zh-CN" w:bidi="ar-SA"/>
    </w:rPr>
  </w:style>
  <w:style w:type="paragraph" w:customStyle="1" w:styleId="242">
    <w:name w:val="列表段落1"/>
    <w:basedOn w:val="1"/>
    <w:qFormat/>
    <w:uiPriority w:val="34"/>
    <w:pPr>
      <w:spacing w:line="440" w:lineRule="exact"/>
      <w:ind w:firstLine="420" w:firstLineChars="200"/>
    </w:pPr>
    <w:rPr>
      <w:rFonts w:ascii="宋体"/>
      <w:kern w:val="0"/>
      <w:sz w:val="34"/>
    </w:rPr>
  </w:style>
  <w:style w:type="paragraph" w:customStyle="1" w:styleId="243">
    <w:name w:val="样式 首行缩进:  2 字符"/>
    <w:basedOn w:val="1"/>
    <w:qFormat/>
    <w:uiPriority w:val="0"/>
    <w:pPr>
      <w:spacing w:line="400" w:lineRule="exact"/>
      <w:ind w:firstLine="200" w:firstLineChars="200"/>
    </w:pPr>
    <w:rPr>
      <w:rFonts w:cs="宋体"/>
      <w:sz w:val="24"/>
    </w:rPr>
  </w:style>
  <w:style w:type="paragraph" w:customStyle="1" w:styleId="244">
    <w:name w:val="p23"/>
    <w:basedOn w:val="1"/>
    <w:qFormat/>
    <w:uiPriority w:val="0"/>
    <w:pPr>
      <w:widowControl/>
      <w:spacing w:after="120"/>
      <w:ind w:left="420"/>
    </w:pPr>
    <w:rPr>
      <w:kern w:val="0"/>
      <w:sz w:val="16"/>
      <w:szCs w:val="16"/>
    </w:rPr>
  </w:style>
  <w:style w:type="paragraph" w:customStyle="1" w:styleId="245">
    <w:name w:val="p19"/>
    <w:basedOn w:val="1"/>
    <w:qFormat/>
    <w:uiPriority w:val="0"/>
    <w:pPr>
      <w:widowControl/>
    </w:pPr>
    <w:rPr>
      <w:kern w:val="0"/>
      <w:sz w:val="21"/>
      <w:szCs w:val="21"/>
    </w:rPr>
  </w:style>
  <w:style w:type="paragraph" w:customStyle="1" w:styleId="246">
    <w:name w:val="p0"/>
    <w:basedOn w:val="1"/>
    <w:qFormat/>
    <w:uiPriority w:val="0"/>
    <w:pPr>
      <w:widowControl/>
    </w:pPr>
    <w:rPr>
      <w:kern w:val="0"/>
      <w:sz w:val="21"/>
      <w:szCs w:val="21"/>
    </w:rPr>
  </w:style>
  <w:style w:type="paragraph" w:customStyle="1" w:styleId="247">
    <w:name w:val="WPSOffice手动目录 1"/>
    <w:qFormat/>
    <w:uiPriority w:val="0"/>
    <w:rPr>
      <w:rFonts w:ascii="Times New Roman" w:hAnsi="Times New Roman" w:eastAsia="宋体" w:cs="Times New Roman"/>
      <w:lang w:val="en-US" w:eastAsia="zh-CN" w:bidi="ar-SA"/>
    </w:rPr>
  </w:style>
  <w:style w:type="character" w:customStyle="1" w:styleId="248">
    <w:name w:val="正文文本 字符"/>
    <w:basedOn w:val="63"/>
    <w:link w:val="23"/>
    <w:qFormat/>
    <w:uiPriority w:val="99"/>
    <w:rPr>
      <w:rFonts w:ascii="仿宋_GB2312" w:eastAsia="仿宋_GB2312"/>
      <w:kern w:val="2"/>
      <w:sz w:val="32"/>
    </w:rPr>
  </w:style>
  <w:style w:type="paragraph" w:customStyle="1" w:styleId="249">
    <w:name w:val="msonormal"/>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50">
    <w:name w:val="font11"/>
    <w:basedOn w:val="63"/>
    <w:qFormat/>
    <w:uiPriority w:val="0"/>
    <w:rPr>
      <w:rFonts w:hint="eastAsia" w:ascii="宋体" w:hAnsi="宋体" w:eastAsia="宋体" w:cs="宋体"/>
      <w:b/>
      <w:color w:val="000000"/>
      <w:sz w:val="24"/>
      <w:szCs w:val="24"/>
      <w:u w:val="none"/>
    </w:rPr>
  </w:style>
  <w:style w:type="character" w:customStyle="1" w:styleId="251">
    <w:name w:val="font31"/>
    <w:basedOn w:val="63"/>
    <w:qFormat/>
    <w:uiPriority w:val="0"/>
    <w:rPr>
      <w:rFonts w:hint="eastAsia" w:ascii="宋体" w:hAnsi="宋体" w:eastAsia="宋体" w:cs="宋体"/>
      <w:color w:val="000000"/>
      <w:sz w:val="24"/>
      <w:szCs w:val="24"/>
      <w:u w:val="none"/>
    </w:rPr>
  </w:style>
  <w:style w:type="character" w:customStyle="1" w:styleId="252">
    <w:name w:val="font01"/>
    <w:basedOn w:val="63"/>
    <w:qFormat/>
    <w:uiPriority w:val="0"/>
    <w:rPr>
      <w:rFonts w:hint="eastAsia" w:ascii="宋体" w:hAnsi="宋体" w:eastAsia="宋体" w:cs="宋体"/>
      <w:color w:val="000000"/>
      <w:sz w:val="22"/>
      <w:szCs w:val="22"/>
      <w:u w:val="none"/>
    </w:rPr>
  </w:style>
  <w:style w:type="character" w:customStyle="1" w:styleId="253">
    <w:name w:val="fontstyle01"/>
    <w:qFormat/>
    <w:uiPriority w:val="0"/>
    <w:rPr>
      <w:rFonts w:hint="eastAsia" w:ascii="宋体" w:hAnsi="宋体" w:eastAsia="宋体"/>
      <w:color w:val="000000"/>
      <w:sz w:val="22"/>
      <w:szCs w:val="22"/>
    </w:rPr>
  </w:style>
  <w:style w:type="paragraph" w:customStyle="1" w:styleId="254">
    <w:name w:val="修订3"/>
    <w:hidden/>
    <w:semiHidden/>
    <w:qFormat/>
    <w:uiPriority w:val="99"/>
    <w:rPr>
      <w:rFonts w:ascii="Times New Roman" w:hAnsi="Times New Roman" w:eastAsia="宋体" w:cs="Times New Roman"/>
      <w:kern w:val="2"/>
      <w:sz w:val="28"/>
      <w:lang w:val="en-US" w:eastAsia="zh-CN" w:bidi="ar-SA"/>
    </w:rPr>
  </w:style>
  <w:style w:type="paragraph" w:styleId="255">
    <w:name w:val="List Paragraph"/>
    <w:basedOn w:val="1"/>
    <w:qFormat/>
    <w:uiPriority w:val="99"/>
    <w:pPr>
      <w:ind w:firstLine="420" w:firstLineChars="200"/>
    </w:pPr>
    <w:rPr>
      <w:rFonts w:ascii="Calibri" w:hAnsi="Calibri" w:cs="宋体"/>
      <w:sz w:val="21"/>
      <w:szCs w:val="22"/>
    </w:rPr>
  </w:style>
  <w:style w:type="character" w:customStyle="1" w:styleId="256">
    <w:name w:val="副标题 字符"/>
    <w:basedOn w:val="63"/>
    <w:link w:val="42"/>
    <w:qFormat/>
    <w:uiPriority w:val="0"/>
    <w:rPr>
      <w:rFonts w:ascii="Arial" w:hAnsi="Arial" w:cs="Arial"/>
      <w:b/>
      <w:bCs/>
      <w:kern w:val="28"/>
      <w:sz w:val="21"/>
      <w:szCs w:val="32"/>
    </w:rPr>
  </w:style>
  <w:style w:type="table" w:customStyle="1" w:styleId="257">
    <w:name w:val="网格型1"/>
    <w:basedOn w:val="61"/>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8">
    <w:name w:val="标题 字符"/>
    <w:basedOn w:val="63"/>
    <w:link w:val="57"/>
    <w:qFormat/>
    <w:uiPriority w:val="0"/>
    <w:rPr>
      <w:rFonts w:ascii="Arial" w:hAnsi="Arial"/>
      <w:b/>
      <w:smallCaps/>
      <w:kern w:val="28"/>
      <w:sz w:val="36"/>
      <w:lang w:eastAsia="en-US"/>
    </w:rPr>
  </w:style>
  <w:style w:type="paragraph" w:customStyle="1" w:styleId="259">
    <w:name w:val="Body text|1"/>
    <w:basedOn w:val="1"/>
    <w:qFormat/>
    <w:uiPriority w:val="0"/>
    <w:pPr>
      <w:spacing w:after="580"/>
      <w:jc w:val="center"/>
    </w:pPr>
    <w:rPr>
      <w:rFonts w:ascii="宋体" w:hAnsi="宋体" w:cs="宋体"/>
      <w:sz w:val="22"/>
      <w:lang w:val="zh-TW" w:eastAsia="zh-TW" w:bidi="zh-TW"/>
    </w:rPr>
  </w:style>
  <w:style w:type="paragraph" w:customStyle="1" w:styleId="260">
    <w:name w:val="Body A"/>
    <w:qFormat/>
    <w:uiPriority w:val="0"/>
    <w:rPr>
      <w:rFonts w:hint="eastAsia" w:ascii="Arial Unicode MS" w:hAnsi="Arial Unicode MS" w:cs="Arial Unicode MS" w:eastAsiaTheme="minorEastAsia"/>
      <w:color w:val="000000"/>
      <w:sz w:val="22"/>
      <w:szCs w:val="22"/>
      <w:u w:color="000000"/>
      <w:lang w:val="zh-TW" w:eastAsia="zh-TW" w:bidi="ar-SA"/>
    </w:rPr>
  </w:style>
  <w:style w:type="paragraph" w:customStyle="1" w:styleId="261">
    <w:name w:val="text"/>
    <w:basedOn w:val="1"/>
    <w:qFormat/>
    <w:uiPriority w:val="0"/>
    <w:pPr>
      <w:widowControl/>
      <w:ind w:firstLine="200" w:firstLineChars="200"/>
    </w:pPr>
    <w:rPr>
      <w:rFonts w:ascii="Arial" w:hAnsi="Arial"/>
      <w:sz w:val="24"/>
      <w:lang w:eastAsia="en-US"/>
    </w:rPr>
  </w:style>
  <w:style w:type="paragraph" w:customStyle="1" w:styleId="262">
    <w:name w:val="biaoti 2"/>
    <w:basedOn w:val="1"/>
    <w:qFormat/>
    <w:uiPriority w:val="0"/>
    <w:pPr>
      <w:ind w:left="1472" w:leftChars="350" w:hanging="737" w:hangingChars="306"/>
    </w:pPr>
    <w:rPr>
      <w:rFonts w:ascii="Arial" w:hAnsi="Arial" w:cs="Arial"/>
      <w:b/>
      <w:sz w:val="24"/>
    </w:rPr>
  </w:style>
  <w:style w:type="paragraph" w:customStyle="1" w:styleId="263">
    <w:name w:val="a0"/>
    <w:basedOn w:val="1"/>
    <w:qFormat/>
    <w:uiPriority w:val="0"/>
    <w:pPr>
      <w:widowControl/>
      <w:spacing w:before="100" w:beforeAutospacing="1" w:after="100" w:afterAutospacing="1"/>
    </w:pPr>
    <w:rPr>
      <w:rFonts w:ascii="宋体" w:hAnsi="宋体" w:cs="宋体"/>
      <w:sz w:val="24"/>
    </w:rPr>
  </w:style>
  <w:style w:type="paragraph" w:customStyle="1" w:styleId="264">
    <w:name w:val="Jimson H1"/>
    <w:basedOn w:val="1"/>
    <w:next w:val="1"/>
    <w:qFormat/>
    <w:uiPriority w:val="0"/>
    <w:pPr>
      <w:numPr>
        <w:ilvl w:val="0"/>
        <w:numId w:val="16"/>
      </w:numPr>
      <w:tabs>
        <w:tab w:val="left" w:pos="1134"/>
      </w:tabs>
      <w:spacing w:before="120" w:after="120" w:line="360" w:lineRule="auto"/>
      <w:jc w:val="center"/>
      <w:outlineLvl w:val="0"/>
    </w:pPr>
    <w:rPr>
      <w:rFonts w:eastAsia="黑体"/>
      <w:sz w:val="30"/>
      <w:szCs w:val="24"/>
    </w:rPr>
  </w:style>
  <w:style w:type="paragraph" w:customStyle="1" w:styleId="265">
    <w:name w:val="Jimson H2"/>
    <w:basedOn w:val="1"/>
    <w:next w:val="1"/>
    <w:qFormat/>
    <w:uiPriority w:val="0"/>
    <w:pPr>
      <w:numPr>
        <w:ilvl w:val="1"/>
        <w:numId w:val="16"/>
      </w:numPr>
      <w:spacing w:before="120" w:after="120" w:line="360" w:lineRule="auto"/>
      <w:jc w:val="left"/>
      <w:outlineLvl w:val="1"/>
    </w:pPr>
    <w:rPr>
      <w:rFonts w:eastAsia="黑体"/>
      <w:szCs w:val="24"/>
    </w:rPr>
  </w:style>
  <w:style w:type="paragraph" w:customStyle="1" w:styleId="266">
    <w:name w:val="Jimson H3"/>
    <w:basedOn w:val="1"/>
    <w:next w:val="1"/>
    <w:qFormat/>
    <w:uiPriority w:val="0"/>
    <w:pPr>
      <w:numPr>
        <w:ilvl w:val="2"/>
        <w:numId w:val="16"/>
      </w:numPr>
      <w:spacing w:before="120" w:after="120"/>
      <w:ind w:right="100" w:rightChars="100"/>
      <w:jc w:val="left"/>
      <w:outlineLvl w:val="2"/>
    </w:pPr>
    <w:rPr>
      <w:rFonts w:asciiTheme="minorHAnsi" w:hAnsiTheme="minorHAnsi" w:eastAsiaTheme="minorEastAsia" w:cstheme="minorBidi"/>
      <w:b/>
      <w:sz w:val="24"/>
      <w:szCs w:val="24"/>
    </w:rPr>
  </w:style>
  <w:style w:type="character" w:customStyle="1" w:styleId="267">
    <w:name w:val="font71"/>
    <w:basedOn w:val="63"/>
    <w:qFormat/>
    <w:uiPriority w:val="0"/>
    <w:rPr>
      <w:rFonts w:ascii="Calibri" w:hAnsi="Calibri" w:cs="Calibri"/>
      <w:color w:val="000000"/>
      <w:sz w:val="24"/>
      <w:szCs w:val="24"/>
      <w:u w:val="none"/>
    </w:rPr>
  </w:style>
  <w:style w:type="character" w:customStyle="1" w:styleId="268">
    <w:name w:val="font51"/>
    <w:basedOn w:val="63"/>
    <w:qFormat/>
    <w:uiPriority w:val="0"/>
    <w:rPr>
      <w:rFonts w:hint="eastAsia" w:ascii="宋体" w:hAnsi="宋体" w:eastAsia="宋体" w:cs="宋体"/>
      <w:color w:val="000000"/>
      <w:sz w:val="24"/>
      <w:szCs w:val="24"/>
      <w:u w:val="none"/>
    </w:rPr>
  </w:style>
  <w:style w:type="character" w:customStyle="1" w:styleId="269">
    <w:name w:val="15"/>
    <w:basedOn w:val="63"/>
    <w:qFormat/>
    <w:uiPriority w:val="0"/>
    <w:rPr>
      <w:rFonts w:hint="eastAsia" w:ascii="仿宋" w:hAnsi="仿宋" w:eastAsia="仿宋"/>
      <w:color w:val="000000"/>
      <w:sz w:val="24"/>
      <w:szCs w:val="24"/>
    </w:rPr>
  </w:style>
  <w:style w:type="character" w:customStyle="1" w:styleId="270">
    <w:name w:val="标题 3 字符"/>
    <w:link w:val="5"/>
    <w:qFormat/>
    <w:uiPriority w:val="0"/>
    <w:rPr>
      <w:b/>
      <w:sz w:val="44"/>
    </w:rPr>
  </w:style>
  <w:style w:type="character" w:customStyle="1" w:styleId="271">
    <w:name w:val="标题 2 字符"/>
    <w:link w:val="4"/>
    <w:qFormat/>
    <w:uiPriority w:val="9"/>
    <w:rPr>
      <w:rFonts w:ascii="Arial" w:hAnsi="Arial" w:eastAsia="黑体"/>
      <w:b/>
      <w:sz w:val="32"/>
    </w:rPr>
  </w:style>
  <w:style w:type="paragraph" w:customStyle="1" w:styleId="272">
    <w:name w:val="正文 A"/>
    <w:qFormat/>
    <w:uiPriority w:val="0"/>
    <w:pPr>
      <w:framePr w:wrap="around" w:vAnchor="margin" w:hAnchor="text" w:y="1"/>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73">
    <w:name w:val="列出段落11"/>
    <w:basedOn w:val="1"/>
    <w:qFormat/>
    <w:uiPriority w:val="34"/>
    <w:pPr>
      <w:widowControl/>
      <w:ind w:firstLine="420" w:firstLineChars="200"/>
      <w:jc w:val="left"/>
    </w:pPr>
    <w:rPr>
      <w:kern w:val="0"/>
      <w:sz w:val="24"/>
    </w:rPr>
  </w:style>
  <w:style w:type="paragraph" w:customStyle="1" w:styleId="274">
    <w:name w:val="reader-word-laye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75">
    <w:name w:val="小标题（合同）"/>
    <w:next w:val="1"/>
    <w:qFormat/>
    <w:uiPriority w:val="0"/>
    <w:pPr>
      <w:spacing w:line="560" w:lineRule="exact"/>
    </w:pPr>
    <w:rPr>
      <w:rFonts w:hint="eastAsia" w:ascii="宋体" w:hAnsi="宋体" w:eastAsia="宋体" w:cs="仿宋_GB2312"/>
      <w:b/>
      <w:bCs/>
      <w:kern w:val="44"/>
      <w:sz w:val="24"/>
      <w:szCs w:val="28"/>
      <w:lang w:val="en-US" w:eastAsia="zh-CN" w:bidi="ar-SA"/>
    </w:rPr>
  </w:style>
  <w:style w:type="paragraph" w:customStyle="1" w:styleId="276">
    <w:name w:val="标题 5（有编号）（绿盟科技）"/>
    <w:basedOn w:val="1"/>
    <w:next w:val="277"/>
    <w:qFormat/>
    <w:uiPriority w:val="0"/>
    <w:pPr>
      <w:keepNext/>
      <w:keepLines/>
      <w:numPr>
        <w:ilvl w:val="4"/>
        <w:numId w:val="17"/>
      </w:numPr>
      <w:tabs>
        <w:tab w:val="left" w:pos="0"/>
      </w:tabs>
      <w:spacing w:before="280" w:after="156" w:line="377" w:lineRule="auto"/>
      <w:outlineLvl w:val="4"/>
    </w:pPr>
    <w:rPr>
      <w:rFonts w:ascii="Arial" w:hAnsi="Arial" w:eastAsia="黑体"/>
      <w:kern w:val="0"/>
      <w:szCs w:val="28"/>
    </w:rPr>
  </w:style>
  <w:style w:type="paragraph" w:customStyle="1" w:styleId="277">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278">
    <w:name w:val="标题 1 字符"/>
    <w:link w:val="3"/>
    <w:qFormat/>
    <w:uiPriority w:val="0"/>
    <w:rPr>
      <w:rFonts w:eastAsia="黑体"/>
      <w:sz w:val="44"/>
    </w:rPr>
  </w:style>
  <w:style w:type="character" w:customStyle="1" w:styleId="279">
    <w:name w:val="NormalCharacter"/>
    <w:qFormat/>
    <w:uiPriority w:val="0"/>
  </w:style>
  <w:style w:type="paragraph" w:customStyle="1" w:styleId="280">
    <w:name w:val="正文（奇安信）"/>
    <w:qFormat/>
    <w:uiPriority w:val="0"/>
    <w:pPr>
      <w:wordWrap w:val="0"/>
      <w:spacing w:line="300" w:lineRule="auto"/>
      <w:jc w:val="both"/>
    </w:pPr>
    <w:rPr>
      <w:rFonts w:ascii="Times New Roman" w:hAnsi="Times New Roman" w:eastAsia="宋体" w:cs="Times New Roman"/>
      <w:sz w:val="21"/>
      <w:szCs w:val="21"/>
      <w:lang w:val="en-US" w:eastAsia="zh-CN" w:bidi="ar-SA"/>
    </w:rPr>
  </w:style>
  <w:style w:type="paragraph" w:customStyle="1" w:styleId="281">
    <w:name w:val="表首行"/>
    <w:basedOn w:val="1"/>
    <w:qFormat/>
    <w:uiPriority w:val="2"/>
    <w:pPr>
      <w:spacing w:line="360" w:lineRule="auto"/>
      <w:jc w:val="center"/>
    </w:pPr>
    <w:rPr>
      <w:b/>
      <w:szCs w:val="24"/>
    </w:rPr>
  </w:style>
  <w:style w:type="paragraph" w:customStyle="1" w:styleId="282">
    <w:name w:val="表正文"/>
    <w:basedOn w:val="1"/>
    <w:qFormat/>
    <w:uiPriority w:val="0"/>
  </w:style>
  <w:style w:type="paragraph" w:customStyle="1" w:styleId="283">
    <w:name w:val="正文首行缩进（奇安信）"/>
    <w:basedOn w:val="280"/>
    <w:qFormat/>
    <w:uiPriority w:val="0"/>
    <w:pPr>
      <w:spacing w:after="50"/>
      <w:ind w:firstLine="200" w:firstLineChars="200"/>
    </w:pPr>
  </w:style>
  <w:style w:type="paragraph" w:customStyle="1" w:styleId="284">
    <w:name w:val="正文（"/>
    <w:qFormat/>
    <w:uiPriority w:val="0"/>
    <w:pPr>
      <w:spacing w:line="360" w:lineRule="auto"/>
      <w:ind w:firstLine="200" w:firstLineChars="200"/>
      <w:jc w:val="both"/>
    </w:pPr>
    <w:rPr>
      <w:rFonts w:ascii="Arial" w:hAnsi="Arial" w:cs="Times New Roman" w:eastAsiaTheme="minorEastAsia"/>
      <w:sz w:val="24"/>
      <w:szCs w:val="21"/>
      <w:lang w:val="en-US" w:eastAsia="zh-CN" w:bidi="ar-SA"/>
    </w:rPr>
  </w:style>
  <w:style w:type="paragraph" w:customStyle="1" w:styleId="285">
    <w:name w:val="_Style 0"/>
    <w:autoRedefine/>
    <w:qFormat/>
    <w:uiPriority w:val="1"/>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14764</Words>
  <Characters>15342</Characters>
  <Lines>1</Lines>
  <Paragraphs>1</Paragraphs>
  <TotalTime>27</TotalTime>
  <ScaleCrop>false</ScaleCrop>
  <LinksUpToDate>false</LinksUpToDate>
  <CharactersWithSpaces>15971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2025-11-27T05:19:00Z</dcterms:created>
  <dc:creator>魏威</dc:creator>
  <cp:lastModifiedBy>小老板</cp:lastModifiedBy>
  <cp:lastPrinted>2018-08-27T07:13:00Z</cp:lastPrinted>
  <dcterms:modified xsi:type="dcterms:W3CDTF">2026-08-13T08:04:10Z</dcterms:modified>
  <dc:title>招标文件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017067069C23433FB69562AEE5E7A055_13</vt:lpwstr>
  </property>
  <property fmtid="{D5CDD505-2E9C-101B-9397-08002B2CF9AE}" pid="4" name="KSOTemplateDocerSaveRecord">
    <vt:lpwstr>eyJoZGlkIjoiNGZkODE3ODFiM2JlMjVmMzMzNGJiMGEyNmMxYmI0YTkiLCJ1c2VySWQiOiI5MDk5NTczMjgifQ==</vt:lpwstr>
  </property>
</Properties>
</file>